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3ABC69" w14:textId="1C07C49C" w:rsidR="00050D8D" w:rsidRPr="00BC6B95" w:rsidRDefault="00050D8D" w:rsidP="00762E74">
      <w:pPr>
        <w:jc w:val="center"/>
        <w:rPr>
          <w:rFonts w:ascii="標楷體" w:eastAsia="標楷體" w:hAnsi="標楷體"/>
          <w:sz w:val="48"/>
          <w:szCs w:val="48"/>
        </w:rPr>
      </w:pPr>
      <w:r w:rsidRPr="00BC6B95">
        <w:rPr>
          <w:rFonts w:ascii="標楷體" w:eastAsia="標楷體" w:hAnsi="標楷體" w:hint="eastAsia"/>
          <w:sz w:val="48"/>
          <w:szCs w:val="48"/>
        </w:rPr>
        <w:t>桃園市11</w:t>
      </w:r>
      <w:r w:rsidR="00AB6D49" w:rsidRPr="00BC6B95">
        <w:rPr>
          <w:rFonts w:ascii="標楷體" w:eastAsia="標楷體" w:hAnsi="標楷體"/>
          <w:sz w:val="48"/>
          <w:szCs w:val="48"/>
        </w:rPr>
        <w:t>2</w:t>
      </w:r>
      <w:proofErr w:type="gramStart"/>
      <w:r w:rsidRPr="00BC6B95">
        <w:rPr>
          <w:rFonts w:ascii="標楷體" w:eastAsia="標楷體" w:hAnsi="標楷體" w:hint="eastAsia"/>
          <w:sz w:val="48"/>
          <w:szCs w:val="48"/>
        </w:rPr>
        <w:t>學年度精進</w:t>
      </w:r>
      <w:proofErr w:type="gramEnd"/>
      <w:r w:rsidRPr="00BC6B95">
        <w:rPr>
          <w:rFonts w:ascii="標楷體" w:eastAsia="標楷體" w:hAnsi="標楷體" w:hint="eastAsia"/>
          <w:sz w:val="48"/>
          <w:szCs w:val="48"/>
        </w:rPr>
        <w:t>國民中小學</w:t>
      </w:r>
    </w:p>
    <w:p w14:paraId="495AF52A" w14:textId="77777777" w:rsidR="00050D8D" w:rsidRPr="00BC6B95" w:rsidRDefault="00050D8D" w:rsidP="00050D8D">
      <w:pPr>
        <w:jc w:val="center"/>
        <w:rPr>
          <w:rFonts w:ascii="標楷體" w:eastAsia="標楷體" w:hAnsi="標楷體"/>
          <w:sz w:val="48"/>
          <w:szCs w:val="48"/>
        </w:rPr>
      </w:pPr>
      <w:r w:rsidRPr="00BC6B95">
        <w:rPr>
          <w:rFonts w:ascii="標楷體" w:eastAsia="標楷體" w:hAnsi="標楷體" w:hint="eastAsia"/>
          <w:sz w:val="48"/>
          <w:szCs w:val="48"/>
        </w:rPr>
        <w:t>教師教學專業與課程品質整體推動計畫</w:t>
      </w:r>
    </w:p>
    <w:p w14:paraId="417C311D" w14:textId="77777777" w:rsidR="00050D8D" w:rsidRPr="00BC6B95" w:rsidRDefault="00050D8D" w:rsidP="00050D8D">
      <w:pPr>
        <w:rPr>
          <w:rFonts w:ascii="標楷體" w:eastAsia="標楷體" w:hAnsi="標楷體"/>
          <w:sz w:val="48"/>
          <w:szCs w:val="48"/>
        </w:rPr>
      </w:pPr>
    </w:p>
    <w:p w14:paraId="5474EBBE" w14:textId="77777777" w:rsidR="00050D8D" w:rsidRPr="00BC6B95" w:rsidRDefault="00050D8D" w:rsidP="00050D8D">
      <w:pPr>
        <w:rPr>
          <w:rFonts w:ascii="標楷體" w:eastAsia="標楷體" w:hAnsi="標楷體"/>
          <w:sz w:val="48"/>
          <w:szCs w:val="48"/>
        </w:rPr>
      </w:pPr>
    </w:p>
    <w:p w14:paraId="2484B96F" w14:textId="77777777" w:rsidR="00050D8D" w:rsidRPr="00BC6B95" w:rsidRDefault="00050D8D" w:rsidP="00050D8D">
      <w:pPr>
        <w:rPr>
          <w:rFonts w:ascii="標楷體" w:eastAsia="標楷體" w:hAnsi="標楷體"/>
          <w:sz w:val="48"/>
          <w:szCs w:val="48"/>
        </w:rPr>
      </w:pPr>
    </w:p>
    <w:p w14:paraId="12CA8FE6" w14:textId="77777777" w:rsidR="00050D8D" w:rsidRPr="00BC6B95" w:rsidRDefault="00050D8D" w:rsidP="00050D8D">
      <w:pPr>
        <w:jc w:val="center"/>
        <w:rPr>
          <w:rFonts w:ascii="標楷體" w:eastAsia="標楷體" w:hAnsi="標楷體"/>
          <w:b/>
          <w:sz w:val="48"/>
          <w:szCs w:val="48"/>
        </w:rPr>
      </w:pPr>
      <w:r w:rsidRPr="00BC6B95">
        <w:rPr>
          <w:rFonts w:ascii="標楷體" w:eastAsia="標楷體" w:hAnsi="標楷體" w:hint="eastAsia"/>
          <w:b/>
          <w:sz w:val="48"/>
          <w:szCs w:val="48"/>
        </w:rPr>
        <w:t>國民教育輔導團</w:t>
      </w:r>
    </w:p>
    <w:p w14:paraId="7FFF2359" w14:textId="77777777" w:rsidR="00050D8D" w:rsidRPr="00BC6B95" w:rsidRDefault="00050D8D" w:rsidP="00050D8D">
      <w:pPr>
        <w:jc w:val="center"/>
        <w:rPr>
          <w:rFonts w:ascii="標楷體" w:eastAsia="標楷體" w:hAnsi="標楷體"/>
          <w:b/>
          <w:sz w:val="48"/>
          <w:szCs w:val="48"/>
        </w:rPr>
      </w:pPr>
      <w:r w:rsidRPr="00BC6B95">
        <w:rPr>
          <w:rFonts w:ascii="標楷體" w:eastAsia="標楷體" w:hAnsi="標楷體" w:hint="eastAsia"/>
          <w:b/>
          <w:sz w:val="48"/>
          <w:szCs w:val="48"/>
        </w:rPr>
        <w:t>跨領域議題輔導小組運作計畫</w:t>
      </w:r>
    </w:p>
    <w:p w14:paraId="79FC0165" w14:textId="77777777" w:rsidR="00050D8D" w:rsidRPr="00BC6B95" w:rsidRDefault="00050D8D" w:rsidP="00050D8D">
      <w:pPr>
        <w:jc w:val="center"/>
        <w:rPr>
          <w:rFonts w:ascii="標楷體" w:eastAsia="標楷體" w:hAnsi="標楷體"/>
          <w:sz w:val="48"/>
          <w:szCs w:val="48"/>
        </w:rPr>
      </w:pPr>
    </w:p>
    <w:p w14:paraId="53CE6777" w14:textId="77777777" w:rsidR="00050D8D" w:rsidRPr="00BC6B95" w:rsidRDefault="00050D8D" w:rsidP="00050D8D">
      <w:pPr>
        <w:rPr>
          <w:rFonts w:ascii="標楷體" w:eastAsia="標楷體" w:hAnsi="標楷體"/>
          <w:sz w:val="48"/>
          <w:szCs w:val="48"/>
        </w:rPr>
      </w:pPr>
    </w:p>
    <w:p w14:paraId="3064301A" w14:textId="77777777" w:rsidR="00050D8D" w:rsidRPr="00BC6B95" w:rsidRDefault="00050D8D" w:rsidP="00050D8D">
      <w:pPr>
        <w:rPr>
          <w:rFonts w:ascii="標楷體" w:eastAsia="標楷體" w:hAnsi="標楷體"/>
          <w:sz w:val="48"/>
          <w:szCs w:val="48"/>
        </w:rPr>
      </w:pPr>
    </w:p>
    <w:p w14:paraId="0E961031" w14:textId="77777777" w:rsidR="00050D8D" w:rsidRPr="00BC6B95" w:rsidRDefault="00050D8D" w:rsidP="00050D8D">
      <w:pPr>
        <w:rPr>
          <w:rFonts w:ascii="標楷體" w:eastAsia="標楷體" w:hAnsi="標楷體"/>
          <w:sz w:val="48"/>
          <w:szCs w:val="48"/>
        </w:rPr>
      </w:pPr>
    </w:p>
    <w:p w14:paraId="2DF7EADD" w14:textId="77777777" w:rsidR="00050D8D" w:rsidRPr="00BC6B95" w:rsidRDefault="00050D8D" w:rsidP="00050D8D">
      <w:pPr>
        <w:rPr>
          <w:rFonts w:ascii="標楷體" w:eastAsia="標楷體" w:hAnsi="標楷體"/>
          <w:sz w:val="48"/>
          <w:szCs w:val="48"/>
        </w:rPr>
      </w:pPr>
    </w:p>
    <w:p w14:paraId="1AF9E991" w14:textId="77777777" w:rsidR="00050D8D" w:rsidRPr="00BC6B95" w:rsidRDefault="00050D8D" w:rsidP="00050D8D">
      <w:pPr>
        <w:rPr>
          <w:rFonts w:ascii="標楷體" w:eastAsia="標楷體" w:hAnsi="標楷體"/>
          <w:sz w:val="48"/>
          <w:szCs w:val="48"/>
        </w:rPr>
      </w:pPr>
    </w:p>
    <w:p w14:paraId="00822BE2" w14:textId="77777777" w:rsidR="00050D8D" w:rsidRPr="00BC6B95" w:rsidRDefault="00050D8D" w:rsidP="00050D8D">
      <w:pPr>
        <w:rPr>
          <w:rFonts w:ascii="標楷體" w:eastAsia="標楷體" w:hAnsi="標楷體"/>
          <w:sz w:val="48"/>
          <w:szCs w:val="48"/>
        </w:rPr>
      </w:pPr>
    </w:p>
    <w:p w14:paraId="1CDA262A" w14:textId="77777777" w:rsidR="00050D8D" w:rsidRPr="00BC6B95" w:rsidRDefault="00050D8D" w:rsidP="00050D8D">
      <w:pPr>
        <w:rPr>
          <w:rFonts w:ascii="標楷體" w:eastAsia="標楷體" w:hAnsi="標楷體"/>
          <w:sz w:val="48"/>
          <w:szCs w:val="48"/>
        </w:rPr>
      </w:pPr>
    </w:p>
    <w:p w14:paraId="77F6E169" w14:textId="77777777" w:rsidR="00050D8D" w:rsidRPr="00BC6B95" w:rsidRDefault="00050D8D" w:rsidP="00050D8D">
      <w:pPr>
        <w:jc w:val="center"/>
        <w:rPr>
          <w:rFonts w:ascii="標楷體" w:eastAsia="標楷體" w:hAnsi="標楷體"/>
          <w:sz w:val="48"/>
          <w:szCs w:val="48"/>
        </w:rPr>
      </w:pPr>
      <w:r w:rsidRPr="00BC6B95">
        <w:rPr>
          <w:rFonts w:ascii="標楷體" w:eastAsia="標楷體" w:hAnsi="標楷體" w:hint="eastAsia"/>
          <w:sz w:val="48"/>
          <w:szCs w:val="48"/>
        </w:rPr>
        <w:t>桃園市政府教育局</w:t>
      </w:r>
    </w:p>
    <w:p w14:paraId="553281C6" w14:textId="2D0A9586" w:rsidR="00050D8D" w:rsidRPr="00BC6B95" w:rsidRDefault="00050D8D" w:rsidP="00050D8D">
      <w:pPr>
        <w:jc w:val="center"/>
        <w:rPr>
          <w:rFonts w:ascii="標楷體" w:eastAsia="標楷體" w:hAnsi="標楷體"/>
        </w:rPr>
      </w:pPr>
      <w:r w:rsidRPr="00BC6B95">
        <w:rPr>
          <w:rFonts w:ascii="標楷體" w:eastAsia="標楷體" w:hAnsi="標楷體" w:hint="eastAsia"/>
          <w:sz w:val="48"/>
          <w:szCs w:val="48"/>
        </w:rPr>
        <w:t>中華民國11</w:t>
      </w:r>
      <w:r w:rsidR="00AB6D49" w:rsidRPr="00BC6B95">
        <w:rPr>
          <w:rFonts w:ascii="標楷體" w:eastAsia="標楷體" w:hAnsi="標楷體"/>
          <w:sz w:val="48"/>
          <w:szCs w:val="48"/>
        </w:rPr>
        <w:t>2</w:t>
      </w:r>
      <w:r w:rsidRPr="00BC6B95">
        <w:rPr>
          <w:rFonts w:ascii="標楷體" w:eastAsia="標楷體" w:hAnsi="標楷體" w:hint="eastAsia"/>
          <w:sz w:val="48"/>
          <w:szCs w:val="48"/>
        </w:rPr>
        <w:t>年</w:t>
      </w:r>
      <w:r w:rsidR="00A36FC7">
        <w:rPr>
          <w:rFonts w:ascii="標楷體" w:eastAsia="標楷體" w:hAnsi="標楷體" w:hint="eastAsia"/>
          <w:sz w:val="48"/>
          <w:szCs w:val="48"/>
        </w:rPr>
        <w:t>4</w:t>
      </w:r>
      <w:r w:rsidRPr="00BC6B95">
        <w:rPr>
          <w:rFonts w:ascii="標楷體" w:eastAsia="標楷體" w:hAnsi="標楷體" w:hint="eastAsia"/>
          <w:sz w:val="48"/>
          <w:szCs w:val="48"/>
        </w:rPr>
        <w:t>月</w:t>
      </w:r>
      <w:r w:rsidRPr="00BC6B95">
        <w:rPr>
          <w:rFonts w:ascii="標楷體" w:eastAsia="標楷體" w:hAnsi="標楷體"/>
        </w:rPr>
        <w:br w:type="page"/>
      </w:r>
    </w:p>
    <w:sdt>
      <w:sdtPr>
        <w:rPr>
          <w:rFonts w:ascii="標楷體" w:eastAsia="標楷體" w:hAnsi="標楷體" w:cs="Times New Roman"/>
          <w:b w:val="0"/>
          <w:bCs w:val="0"/>
          <w:kern w:val="0"/>
          <w:sz w:val="22"/>
          <w:szCs w:val="22"/>
          <w:lang w:val="zh-TW" w:eastAsia="zh-TW"/>
        </w:rPr>
        <w:id w:val="-130785539"/>
        <w:docPartObj>
          <w:docPartGallery w:val="Table of Contents"/>
          <w:docPartUnique/>
        </w:docPartObj>
      </w:sdtPr>
      <w:sdtEndPr>
        <w:rPr>
          <w:kern w:val="2"/>
          <w:sz w:val="24"/>
          <w:szCs w:val="24"/>
        </w:rPr>
      </w:sdtEndPr>
      <w:sdtContent>
        <w:p w14:paraId="0DA97E7F" w14:textId="77777777" w:rsidR="00050D8D" w:rsidRPr="00BC6B95" w:rsidRDefault="00050D8D" w:rsidP="00050D8D">
          <w:pPr>
            <w:pStyle w:val="ab"/>
            <w:spacing w:line="240" w:lineRule="auto"/>
            <w:rPr>
              <w:rFonts w:ascii="標楷體" w:eastAsia="標楷體" w:hAnsi="標楷體"/>
              <w:b w:val="0"/>
              <w:sz w:val="24"/>
              <w:szCs w:val="24"/>
              <w:lang w:eastAsia="zh-TW"/>
            </w:rPr>
          </w:pPr>
          <w:r w:rsidRPr="00BC6B95">
            <w:rPr>
              <w:rFonts w:ascii="標楷體" w:eastAsia="標楷體" w:hAnsi="標楷體" w:hint="eastAsia"/>
              <w:b w:val="0"/>
              <w:sz w:val="24"/>
              <w:szCs w:val="24"/>
              <w:lang w:val="zh-TW" w:eastAsia="zh-TW"/>
            </w:rPr>
            <w:t>目錄</w:t>
          </w:r>
        </w:p>
        <w:p w14:paraId="33FE0360" w14:textId="16A8FBB1" w:rsidR="00283EEA" w:rsidRDefault="00050D8D">
          <w:pPr>
            <w:pStyle w:val="11"/>
            <w:rPr>
              <w:rFonts w:asciiTheme="minorHAnsi" w:eastAsiaTheme="minorEastAsia" w:hAnsiTheme="minorHAnsi" w:cstheme="minorBidi"/>
              <w:b w:val="0"/>
              <w:kern w:val="2"/>
              <w:szCs w:val="22"/>
            </w:rPr>
          </w:pPr>
          <w:r w:rsidRPr="00BC6B95">
            <w:rPr>
              <w:b w:val="0"/>
            </w:rPr>
            <w:fldChar w:fldCharType="begin"/>
          </w:r>
          <w:r w:rsidRPr="00BC6B95">
            <w:rPr>
              <w:b w:val="0"/>
            </w:rPr>
            <w:instrText xml:space="preserve"> TOC \o "1-3" \h \z \u </w:instrText>
          </w:r>
          <w:r w:rsidRPr="00BC6B95">
            <w:rPr>
              <w:b w:val="0"/>
            </w:rPr>
            <w:fldChar w:fldCharType="separate"/>
          </w:r>
          <w:hyperlink w:anchor="_Toc137124824" w:history="1">
            <w:r w:rsidR="00283EEA" w:rsidRPr="00742BBD">
              <w:rPr>
                <w:rStyle w:val="a9"/>
                <w:rFonts w:hint="eastAsia"/>
              </w:rPr>
              <w:t>壹、</w:t>
            </w:r>
            <w:r w:rsidR="00283EEA">
              <w:rPr>
                <w:rFonts w:asciiTheme="minorHAnsi" w:eastAsiaTheme="minorEastAsia" w:hAnsiTheme="minorHAnsi" w:cstheme="minorBidi"/>
                <w:b w:val="0"/>
                <w:kern w:val="2"/>
                <w:szCs w:val="22"/>
              </w:rPr>
              <w:tab/>
            </w:r>
            <w:r w:rsidR="00283EEA" w:rsidRPr="00742BBD">
              <w:rPr>
                <w:rStyle w:val="a9"/>
                <w:rFonts w:hint="eastAsia"/>
              </w:rPr>
              <w:t>依據</w:t>
            </w:r>
            <w:r w:rsidR="00283EEA">
              <w:rPr>
                <w:webHidden/>
              </w:rPr>
              <w:tab/>
            </w:r>
            <w:r w:rsidR="00283EEA">
              <w:rPr>
                <w:webHidden/>
              </w:rPr>
              <w:fldChar w:fldCharType="begin"/>
            </w:r>
            <w:r w:rsidR="00283EEA">
              <w:rPr>
                <w:webHidden/>
              </w:rPr>
              <w:instrText xml:space="preserve"> PAGEREF _Toc137124824 \h </w:instrText>
            </w:r>
            <w:r w:rsidR="00283EEA">
              <w:rPr>
                <w:webHidden/>
              </w:rPr>
            </w:r>
            <w:r w:rsidR="00283EEA">
              <w:rPr>
                <w:webHidden/>
              </w:rPr>
              <w:fldChar w:fldCharType="separate"/>
            </w:r>
            <w:r w:rsidR="00715621">
              <w:rPr>
                <w:webHidden/>
              </w:rPr>
              <w:t>3</w:t>
            </w:r>
            <w:r w:rsidR="00283EEA">
              <w:rPr>
                <w:webHidden/>
              </w:rPr>
              <w:fldChar w:fldCharType="end"/>
            </w:r>
          </w:hyperlink>
        </w:p>
        <w:p w14:paraId="32D44A46" w14:textId="2E768A70" w:rsidR="00283EEA" w:rsidRDefault="009250CA">
          <w:pPr>
            <w:pStyle w:val="11"/>
            <w:rPr>
              <w:rFonts w:asciiTheme="minorHAnsi" w:eastAsiaTheme="minorEastAsia" w:hAnsiTheme="minorHAnsi" w:cstheme="minorBidi"/>
              <w:b w:val="0"/>
              <w:kern w:val="2"/>
              <w:szCs w:val="22"/>
            </w:rPr>
          </w:pPr>
          <w:hyperlink w:anchor="_Toc137124825" w:history="1">
            <w:r w:rsidR="00283EEA" w:rsidRPr="00742BBD">
              <w:rPr>
                <w:rStyle w:val="a9"/>
                <w:rFonts w:hint="eastAsia"/>
              </w:rPr>
              <w:t>貳、</w:t>
            </w:r>
            <w:r w:rsidR="00283EEA">
              <w:rPr>
                <w:rFonts w:asciiTheme="minorHAnsi" w:eastAsiaTheme="minorEastAsia" w:hAnsiTheme="minorHAnsi" w:cstheme="minorBidi"/>
                <w:b w:val="0"/>
                <w:kern w:val="2"/>
                <w:szCs w:val="22"/>
              </w:rPr>
              <w:tab/>
            </w:r>
            <w:r w:rsidR="00283EEA" w:rsidRPr="00742BBD">
              <w:rPr>
                <w:rStyle w:val="a9"/>
                <w:rFonts w:hint="eastAsia"/>
              </w:rPr>
              <w:t>輔導小組組織架構及分工表</w:t>
            </w:r>
            <w:r w:rsidR="00283EEA">
              <w:rPr>
                <w:webHidden/>
              </w:rPr>
              <w:tab/>
            </w:r>
            <w:r w:rsidR="00283EEA">
              <w:rPr>
                <w:webHidden/>
              </w:rPr>
              <w:fldChar w:fldCharType="begin"/>
            </w:r>
            <w:r w:rsidR="00283EEA">
              <w:rPr>
                <w:webHidden/>
              </w:rPr>
              <w:instrText xml:space="preserve"> PAGEREF _Toc137124825 \h </w:instrText>
            </w:r>
            <w:r w:rsidR="00283EEA">
              <w:rPr>
                <w:webHidden/>
              </w:rPr>
            </w:r>
            <w:r w:rsidR="00283EEA">
              <w:rPr>
                <w:webHidden/>
              </w:rPr>
              <w:fldChar w:fldCharType="separate"/>
            </w:r>
            <w:r w:rsidR="00715621">
              <w:rPr>
                <w:webHidden/>
              </w:rPr>
              <w:t>3</w:t>
            </w:r>
            <w:r w:rsidR="00283EEA">
              <w:rPr>
                <w:webHidden/>
              </w:rPr>
              <w:fldChar w:fldCharType="end"/>
            </w:r>
          </w:hyperlink>
        </w:p>
        <w:p w14:paraId="15323573" w14:textId="50863979" w:rsidR="00283EEA" w:rsidRDefault="009250CA">
          <w:pPr>
            <w:pStyle w:val="11"/>
            <w:rPr>
              <w:rFonts w:asciiTheme="minorHAnsi" w:eastAsiaTheme="minorEastAsia" w:hAnsiTheme="minorHAnsi" w:cstheme="minorBidi"/>
              <w:b w:val="0"/>
              <w:kern w:val="2"/>
              <w:szCs w:val="22"/>
            </w:rPr>
          </w:pPr>
          <w:hyperlink w:anchor="_Toc137124826" w:history="1">
            <w:r w:rsidR="00283EEA" w:rsidRPr="00742BBD">
              <w:rPr>
                <w:rStyle w:val="a9"/>
                <w:rFonts w:hint="eastAsia"/>
              </w:rPr>
              <w:t>參、</w:t>
            </w:r>
            <w:r w:rsidR="00283EEA">
              <w:rPr>
                <w:rFonts w:asciiTheme="minorHAnsi" w:eastAsiaTheme="minorEastAsia" w:hAnsiTheme="minorHAnsi" w:cstheme="minorBidi"/>
                <w:b w:val="0"/>
                <w:kern w:val="2"/>
                <w:szCs w:val="22"/>
              </w:rPr>
              <w:tab/>
            </w:r>
            <w:r w:rsidR="00283EEA" w:rsidRPr="00742BBD">
              <w:rPr>
                <w:rStyle w:val="a9"/>
                <w:rFonts w:hint="eastAsia"/>
              </w:rPr>
              <w:t>現況分析與需求評估</w:t>
            </w:r>
            <w:r w:rsidR="00283EEA">
              <w:rPr>
                <w:webHidden/>
              </w:rPr>
              <w:tab/>
            </w:r>
            <w:r w:rsidR="00283EEA">
              <w:rPr>
                <w:webHidden/>
              </w:rPr>
              <w:fldChar w:fldCharType="begin"/>
            </w:r>
            <w:r w:rsidR="00283EEA">
              <w:rPr>
                <w:webHidden/>
              </w:rPr>
              <w:instrText xml:space="preserve"> PAGEREF _Toc137124826 \h </w:instrText>
            </w:r>
            <w:r w:rsidR="00283EEA">
              <w:rPr>
                <w:webHidden/>
              </w:rPr>
            </w:r>
            <w:r w:rsidR="00283EEA">
              <w:rPr>
                <w:webHidden/>
              </w:rPr>
              <w:fldChar w:fldCharType="separate"/>
            </w:r>
            <w:r w:rsidR="00715621">
              <w:rPr>
                <w:webHidden/>
              </w:rPr>
              <w:t>5</w:t>
            </w:r>
            <w:r w:rsidR="00283EEA">
              <w:rPr>
                <w:webHidden/>
              </w:rPr>
              <w:fldChar w:fldCharType="end"/>
            </w:r>
          </w:hyperlink>
        </w:p>
        <w:p w14:paraId="42394456" w14:textId="66FE1597" w:rsidR="00283EEA" w:rsidRDefault="009250CA">
          <w:pPr>
            <w:pStyle w:val="11"/>
            <w:rPr>
              <w:rFonts w:asciiTheme="minorHAnsi" w:eastAsiaTheme="minorEastAsia" w:hAnsiTheme="minorHAnsi" w:cstheme="minorBidi"/>
              <w:b w:val="0"/>
              <w:kern w:val="2"/>
              <w:szCs w:val="22"/>
            </w:rPr>
          </w:pPr>
          <w:hyperlink w:anchor="_Toc137124827" w:history="1">
            <w:r w:rsidR="00283EEA" w:rsidRPr="00742BBD">
              <w:rPr>
                <w:rStyle w:val="a9"/>
                <w:rFonts w:hint="eastAsia"/>
              </w:rPr>
              <w:t>肆、</w:t>
            </w:r>
            <w:r w:rsidR="00283EEA">
              <w:rPr>
                <w:rFonts w:asciiTheme="minorHAnsi" w:eastAsiaTheme="minorEastAsia" w:hAnsiTheme="minorHAnsi" w:cstheme="minorBidi"/>
                <w:b w:val="0"/>
                <w:kern w:val="2"/>
                <w:szCs w:val="22"/>
              </w:rPr>
              <w:tab/>
            </w:r>
            <w:r w:rsidR="00283EEA" w:rsidRPr="00742BBD">
              <w:rPr>
                <w:rStyle w:val="a9"/>
                <w:rFonts w:hint="eastAsia"/>
              </w:rPr>
              <w:t>計畫目標</w:t>
            </w:r>
            <w:r w:rsidR="00283EEA">
              <w:rPr>
                <w:webHidden/>
              </w:rPr>
              <w:tab/>
            </w:r>
            <w:r w:rsidR="00283EEA">
              <w:rPr>
                <w:webHidden/>
              </w:rPr>
              <w:fldChar w:fldCharType="begin"/>
            </w:r>
            <w:r w:rsidR="00283EEA">
              <w:rPr>
                <w:webHidden/>
              </w:rPr>
              <w:instrText xml:space="preserve"> PAGEREF _Toc137124827 \h </w:instrText>
            </w:r>
            <w:r w:rsidR="00283EEA">
              <w:rPr>
                <w:webHidden/>
              </w:rPr>
            </w:r>
            <w:r w:rsidR="00283EEA">
              <w:rPr>
                <w:webHidden/>
              </w:rPr>
              <w:fldChar w:fldCharType="separate"/>
            </w:r>
            <w:r w:rsidR="00715621">
              <w:rPr>
                <w:webHidden/>
              </w:rPr>
              <w:t>8</w:t>
            </w:r>
            <w:r w:rsidR="00283EEA">
              <w:rPr>
                <w:webHidden/>
              </w:rPr>
              <w:fldChar w:fldCharType="end"/>
            </w:r>
          </w:hyperlink>
        </w:p>
        <w:p w14:paraId="29FF5CA1" w14:textId="5BFAACBF" w:rsidR="00283EEA" w:rsidRDefault="009250CA">
          <w:pPr>
            <w:pStyle w:val="11"/>
            <w:rPr>
              <w:rFonts w:asciiTheme="minorHAnsi" w:eastAsiaTheme="minorEastAsia" w:hAnsiTheme="minorHAnsi" w:cstheme="minorBidi"/>
              <w:b w:val="0"/>
              <w:kern w:val="2"/>
              <w:szCs w:val="22"/>
            </w:rPr>
          </w:pPr>
          <w:hyperlink w:anchor="_Toc137124828" w:history="1">
            <w:r w:rsidR="00283EEA" w:rsidRPr="00742BBD">
              <w:rPr>
                <w:rStyle w:val="a9"/>
                <w:rFonts w:hint="eastAsia"/>
              </w:rPr>
              <w:t>伍、</w:t>
            </w:r>
            <w:r w:rsidR="00283EEA">
              <w:rPr>
                <w:rFonts w:asciiTheme="minorHAnsi" w:eastAsiaTheme="minorEastAsia" w:hAnsiTheme="minorHAnsi" w:cstheme="minorBidi"/>
                <w:b w:val="0"/>
                <w:kern w:val="2"/>
                <w:szCs w:val="22"/>
              </w:rPr>
              <w:tab/>
            </w:r>
            <w:r w:rsidR="00283EEA" w:rsidRPr="00742BBD">
              <w:rPr>
                <w:rStyle w:val="a9"/>
                <w:rFonts w:hint="eastAsia"/>
              </w:rPr>
              <w:t>輔導團輔導模式及服務（支持或輔導）內涵</w:t>
            </w:r>
            <w:r w:rsidR="00283EEA">
              <w:rPr>
                <w:webHidden/>
              </w:rPr>
              <w:tab/>
            </w:r>
            <w:r w:rsidR="00283EEA">
              <w:rPr>
                <w:webHidden/>
              </w:rPr>
              <w:fldChar w:fldCharType="begin"/>
            </w:r>
            <w:r w:rsidR="00283EEA">
              <w:rPr>
                <w:webHidden/>
              </w:rPr>
              <w:instrText xml:space="preserve"> PAGEREF _Toc137124828 \h </w:instrText>
            </w:r>
            <w:r w:rsidR="00283EEA">
              <w:rPr>
                <w:webHidden/>
              </w:rPr>
            </w:r>
            <w:r w:rsidR="00283EEA">
              <w:rPr>
                <w:webHidden/>
              </w:rPr>
              <w:fldChar w:fldCharType="separate"/>
            </w:r>
            <w:r w:rsidR="00715621">
              <w:rPr>
                <w:webHidden/>
              </w:rPr>
              <w:t>8</w:t>
            </w:r>
            <w:r w:rsidR="00283EEA">
              <w:rPr>
                <w:webHidden/>
              </w:rPr>
              <w:fldChar w:fldCharType="end"/>
            </w:r>
          </w:hyperlink>
        </w:p>
        <w:p w14:paraId="4491479B" w14:textId="3D70C92D" w:rsidR="00283EEA" w:rsidRDefault="009250CA">
          <w:pPr>
            <w:pStyle w:val="11"/>
            <w:rPr>
              <w:rFonts w:asciiTheme="minorHAnsi" w:eastAsiaTheme="minorEastAsia" w:hAnsiTheme="minorHAnsi" w:cstheme="minorBidi"/>
              <w:b w:val="0"/>
              <w:kern w:val="2"/>
              <w:szCs w:val="22"/>
            </w:rPr>
          </w:pPr>
          <w:hyperlink w:anchor="_Toc137124829" w:history="1">
            <w:r w:rsidR="00283EEA" w:rsidRPr="00742BBD">
              <w:rPr>
                <w:rStyle w:val="a9"/>
                <w:rFonts w:hint="eastAsia"/>
              </w:rPr>
              <w:t>陸、</w:t>
            </w:r>
            <w:r w:rsidR="00283EEA">
              <w:rPr>
                <w:rFonts w:asciiTheme="minorHAnsi" w:eastAsiaTheme="minorEastAsia" w:hAnsiTheme="minorHAnsi" w:cstheme="minorBidi"/>
                <w:b w:val="0"/>
                <w:kern w:val="2"/>
                <w:szCs w:val="22"/>
              </w:rPr>
              <w:tab/>
            </w:r>
            <w:r w:rsidR="00283EEA" w:rsidRPr="00742BBD">
              <w:rPr>
                <w:rStyle w:val="a9"/>
              </w:rPr>
              <w:t>112</w:t>
            </w:r>
            <w:r w:rsidR="00283EEA" w:rsidRPr="00742BBD">
              <w:rPr>
                <w:rStyle w:val="a9"/>
                <w:rFonts w:hint="eastAsia"/>
              </w:rPr>
              <w:t>學年度推動重點與行動方案</w:t>
            </w:r>
            <w:r w:rsidR="00283EEA">
              <w:rPr>
                <w:webHidden/>
              </w:rPr>
              <w:tab/>
            </w:r>
            <w:r w:rsidR="00283EEA">
              <w:rPr>
                <w:webHidden/>
              </w:rPr>
              <w:fldChar w:fldCharType="begin"/>
            </w:r>
            <w:r w:rsidR="00283EEA">
              <w:rPr>
                <w:webHidden/>
              </w:rPr>
              <w:instrText xml:space="preserve"> PAGEREF _Toc137124829 \h </w:instrText>
            </w:r>
            <w:r w:rsidR="00283EEA">
              <w:rPr>
                <w:webHidden/>
              </w:rPr>
            </w:r>
            <w:r w:rsidR="00283EEA">
              <w:rPr>
                <w:webHidden/>
              </w:rPr>
              <w:fldChar w:fldCharType="separate"/>
            </w:r>
            <w:r w:rsidR="00715621">
              <w:rPr>
                <w:webHidden/>
              </w:rPr>
              <w:t>8</w:t>
            </w:r>
            <w:r w:rsidR="00283EEA">
              <w:rPr>
                <w:webHidden/>
              </w:rPr>
              <w:fldChar w:fldCharType="end"/>
            </w:r>
          </w:hyperlink>
        </w:p>
        <w:p w14:paraId="1474EB37" w14:textId="4FD52D37" w:rsidR="00283EEA" w:rsidRDefault="009250CA">
          <w:pPr>
            <w:pStyle w:val="11"/>
            <w:rPr>
              <w:rFonts w:asciiTheme="minorHAnsi" w:eastAsiaTheme="minorEastAsia" w:hAnsiTheme="minorHAnsi" w:cstheme="minorBidi"/>
              <w:b w:val="0"/>
              <w:kern w:val="2"/>
              <w:szCs w:val="22"/>
            </w:rPr>
          </w:pPr>
          <w:hyperlink w:anchor="_Toc137124830" w:history="1">
            <w:r w:rsidR="00283EEA" w:rsidRPr="00742BBD">
              <w:rPr>
                <w:rStyle w:val="a9"/>
                <w:rFonts w:hint="eastAsia"/>
              </w:rPr>
              <w:t>柒、</w:t>
            </w:r>
            <w:r w:rsidR="00283EEA">
              <w:rPr>
                <w:rFonts w:asciiTheme="minorHAnsi" w:eastAsiaTheme="minorEastAsia" w:hAnsiTheme="minorHAnsi" w:cstheme="minorBidi"/>
                <w:b w:val="0"/>
                <w:kern w:val="2"/>
                <w:szCs w:val="22"/>
              </w:rPr>
              <w:tab/>
            </w:r>
            <w:r w:rsidR="00283EEA" w:rsidRPr="00742BBD">
              <w:rPr>
                <w:rStyle w:val="a9"/>
                <w:rFonts w:hint="eastAsia"/>
              </w:rPr>
              <w:t>輔導小組團務行事曆</w:t>
            </w:r>
            <w:r w:rsidR="00283EEA">
              <w:rPr>
                <w:webHidden/>
              </w:rPr>
              <w:tab/>
            </w:r>
            <w:r w:rsidR="00283EEA">
              <w:rPr>
                <w:webHidden/>
              </w:rPr>
              <w:fldChar w:fldCharType="begin"/>
            </w:r>
            <w:r w:rsidR="00283EEA">
              <w:rPr>
                <w:webHidden/>
              </w:rPr>
              <w:instrText xml:space="preserve"> PAGEREF _Toc137124830 \h </w:instrText>
            </w:r>
            <w:r w:rsidR="00283EEA">
              <w:rPr>
                <w:webHidden/>
              </w:rPr>
            </w:r>
            <w:r w:rsidR="00283EEA">
              <w:rPr>
                <w:webHidden/>
              </w:rPr>
              <w:fldChar w:fldCharType="separate"/>
            </w:r>
            <w:r w:rsidR="00715621">
              <w:rPr>
                <w:webHidden/>
              </w:rPr>
              <w:t>10</w:t>
            </w:r>
            <w:r w:rsidR="00283EEA">
              <w:rPr>
                <w:webHidden/>
              </w:rPr>
              <w:fldChar w:fldCharType="end"/>
            </w:r>
          </w:hyperlink>
        </w:p>
        <w:p w14:paraId="647051A7" w14:textId="39A799A1" w:rsidR="00283EEA" w:rsidRDefault="009250CA">
          <w:pPr>
            <w:pStyle w:val="11"/>
            <w:rPr>
              <w:rFonts w:asciiTheme="minorHAnsi" w:eastAsiaTheme="minorEastAsia" w:hAnsiTheme="minorHAnsi" w:cstheme="minorBidi"/>
              <w:b w:val="0"/>
              <w:kern w:val="2"/>
              <w:szCs w:val="22"/>
            </w:rPr>
          </w:pPr>
          <w:hyperlink w:anchor="_Toc137124831" w:history="1">
            <w:r w:rsidR="00283EEA" w:rsidRPr="00742BBD">
              <w:rPr>
                <w:rStyle w:val="a9"/>
                <w:rFonts w:hint="eastAsia"/>
              </w:rPr>
              <w:t>捌、</w:t>
            </w:r>
            <w:r w:rsidR="00283EEA">
              <w:rPr>
                <w:rFonts w:asciiTheme="minorHAnsi" w:eastAsiaTheme="minorEastAsia" w:hAnsiTheme="minorHAnsi" w:cstheme="minorBidi"/>
                <w:b w:val="0"/>
                <w:kern w:val="2"/>
                <w:szCs w:val="22"/>
              </w:rPr>
              <w:tab/>
            </w:r>
            <w:r w:rsidR="00283EEA" w:rsidRPr="00742BBD">
              <w:rPr>
                <w:rStyle w:val="a9"/>
                <w:rFonts w:hint="eastAsia"/>
              </w:rPr>
              <w:t>預期成效</w:t>
            </w:r>
            <w:r w:rsidR="00283EEA">
              <w:rPr>
                <w:webHidden/>
              </w:rPr>
              <w:tab/>
            </w:r>
            <w:r w:rsidR="00283EEA">
              <w:rPr>
                <w:webHidden/>
              </w:rPr>
              <w:fldChar w:fldCharType="begin"/>
            </w:r>
            <w:r w:rsidR="00283EEA">
              <w:rPr>
                <w:webHidden/>
              </w:rPr>
              <w:instrText xml:space="preserve"> PAGEREF _Toc137124831 \h </w:instrText>
            </w:r>
            <w:r w:rsidR="00283EEA">
              <w:rPr>
                <w:webHidden/>
              </w:rPr>
            </w:r>
            <w:r w:rsidR="00283EEA">
              <w:rPr>
                <w:webHidden/>
              </w:rPr>
              <w:fldChar w:fldCharType="separate"/>
            </w:r>
            <w:r w:rsidR="00715621">
              <w:rPr>
                <w:webHidden/>
              </w:rPr>
              <w:t>11</w:t>
            </w:r>
            <w:r w:rsidR="00283EEA">
              <w:rPr>
                <w:webHidden/>
              </w:rPr>
              <w:fldChar w:fldCharType="end"/>
            </w:r>
          </w:hyperlink>
        </w:p>
        <w:p w14:paraId="43F9681B" w14:textId="1CF3D265" w:rsidR="00283EEA" w:rsidRDefault="009250CA">
          <w:pPr>
            <w:pStyle w:val="11"/>
            <w:rPr>
              <w:rFonts w:asciiTheme="minorHAnsi" w:eastAsiaTheme="minorEastAsia" w:hAnsiTheme="minorHAnsi" w:cstheme="minorBidi"/>
              <w:b w:val="0"/>
              <w:kern w:val="2"/>
              <w:szCs w:val="22"/>
            </w:rPr>
          </w:pPr>
          <w:hyperlink w:anchor="_Toc137124832" w:history="1">
            <w:r w:rsidR="00283EEA" w:rsidRPr="00742BBD">
              <w:rPr>
                <w:rStyle w:val="a9"/>
                <w:rFonts w:hint="eastAsia"/>
              </w:rPr>
              <w:t>玖、</w:t>
            </w:r>
            <w:r w:rsidR="00283EEA">
              <w:rPr>
                <w:rFonts w:asciiTheme="minorHAnsi" w:eastAsiaTheme="minorEastAsia" w:hAnsiTheme="minorHAnsi" w:cstheme="minorBidi"/>
                <w:b w:val="0"/>
                <w:kern w:val="2"/>
                <w:szCs w:val="22"/>
              </w:rPr>
              <w:tab/>
            </w:r>
            <w:r w:rsidR="00283EEA" w:rsidRPr="00742BBD">
              <w:rPr>
                <w:rStyle w:val="a9"/>
                <w:rFonts w:hint="eastAsia"/>
              </w:rPr>
              <w:t>附錄</w:t>
            </w:r>
            <w:r w:rsidR="00283EEA">
              <w:rPr>
                <w:webHidden/>
              </w:rPr>
              <w:tab/>
            </w:r>
            <w:r w:rsidR="00283EEA">
              <w:rPr>
                <w:webHidden/>
              </w:rPr>
              <w:fldChar w:fldCharType="begin"/>
            </w:r>
            <w:r w:rsidR="00283EEA">
              <w:rPr>
                <w:webHidden/>
              </w:rPr>
              <w:instrText xml:space="preserve"> PAGEREF _Toc137124832 \h </w:instrText>
            </w:r>
            <w:r w:rsidR="00283EEA">
              <w:rPr>
                <w:webHidden/>
              </w:rPr>
            </w:r>
            <w:r w:rsidR="00283EEA">
              <w:rPr>
                <w:webHidden/>
              </w:rPr>
              <w:fldChar w:fldCharType="separate"/>
            </w:r>
            <w:r w:rsidR="00715621">
              <w:rPr>
                <w:webHidden/>
              </w:rPr>
              <w:t>11</w:t>
            </w:r>
            <w:r w:rsidR="00283EEA">
              <w:rPr>
                <w:webHidden/>
              </w:rPr>
              <w:fldChar w:fldCharType="end"/>
            </w:r>
          </w:hyperlink>
        </w:p>
        <w:p w14:paraId="521BB7FD" w14:textId="0561B5C6" w:rsidR="00283EEA" w:rsidRDefault="009250CA">
          <w:pPr>
            <w:pStyle w:val="21"/>
            <w:rPr>
              <w:rFonts w:asciiTheme="minorHAnsi" w:eastAsiaTheme="minorEastAsia" w:hAnsiTheme="minorHAnsi" w:cstheme="minorBidi"/>
              <w:kern w:val="2"/>
              <w:sz w:val="24"/>
            </w:rPr>
          </w:pPr>
          <w:hyperlink w:anchor="_Toc137124833" w:history="1">
            <w:r w:rsidR="00283EEA" w:rsidRPr="00742BBD">
              <w:rPr>
                <w:rStyle w:val="a9"/>
                <w:rFonts w:hint="eastAsia"/>
                <w:b/>
              </w:rPr>
              <w:t>附件一</w:t>
            </w:r>
            <w:r w:rsidR="00283EEA" w:rsidRPr="00742BBD">
              <w:rPr>
                <w:rStyle w:val="a9"/>
                <w:b/>
              </w:rPr>
              <w:t xml:space="preserve"> </w:t>
            </w:r>
            <w:r w:rsidR="00283EEA" w:rsidRPr="00742BBD">
              <w:rPr>
                <w:rStyle w:val="a9"/>
                <w:rFonts w:hint="eastAsia"/>
                <w:b/>
              </w:rPr>
              <w:t>專業成長實施計畫</w:t>
            </w:r>
            <w:r w:rsidR="00283EEA">
              <w:rPr>
                <w:webHidden/>
              </w:rPr>
              <w:tab/>
            </w:r>
            <w:r w:rsidR="00283EEA">
              <w:rPr>
                <w:webHidden/>
              </w:rPr>
              <w:fldChar w:fldCharType="begin"/>
            </w:r>
            <w:r w:rsidR="00283EEA">
              <w:rPr>
                <w:webHidden/>
              </w:rPr>
              <w:instrText xml:space="preserve"> PAGEREF _Toc137124833 \h </w:instrText>
            </w:r>
            <w:r w:rsidR="00283EEA">
              <w:rPr>
                <w:webHidden/>
              </w:rPr>
            </w:r>
            <w:r w:rsidR="00283EEA">
              <w:rPr>
                <w:webHidden/>
              </w:rPr>
              <w:fldChar w:fldCharType="separate"/>
            </w:r>
            <w:r w:rsidR="00715621">
              <w:rPr>
                <w:webHidden/>
              </w:rPr>
              <w:t>13</w:t>
            </w:r>
            <w:r w:rsidR="00283EEA">
              <w:rPr>
                <w:webHidden/>
              </w:rPr>
              <w:fldChar w:fldCharType="end"/>
            </w:r>
          </w:hyperlink>
        </w:p>
        <w:p w14:paraId="0C6E3922" w14:textId="2BF5BBD1" w:rsidR="00283EEA" w:rsidRDefault="009250CA">
          <w:pPr>
            <w:pStyle w:val="21"/>
            <w:rPr>
              <w:rFonts w:asciiTheme="minorHAnsi" w:eastAsiaTheme="minorEastAsia" w:hAnsiTheme="minorHAnsi" w:cstheme="minorBidi"/>
              <w:kern w:val="2"/>
              <w:sz w:val="24"/>
            </w:rPr>
          </w:pPr>
          <w:hyperlink w:anchor="_Toc137124834" w:history="1">
            <w:r w:rsidR="00283EEA" w:rsidRPr="00742BBD">
              <w:rPr>
                <w:rStyle w:val="a9"/>
                <w:rFonts w:hint="eastAsia"/>
                <w:b/>
              </w:rPr>
              <w:t>附件二</w:t>
            </w:r>
            <w:r w:rsidR="00283EEA" w:rsidRPr="00742BBD">
              <w:rPr>
                <w:rStyle w:val="a9"/>
                <w:b/>
              </w:rPr>
              <w:t xml:space="preserve"> </w:t>
            </w:r>
            <w:r w:rsidR="00283EEA" w:rsidRPr="00742BBD">
              <w:rPr>
                <w:rStyle w:val="a9"/>
                <w:rFonts w:hint="eastAsia"/>
                <w:b/>
              </w:rPr>
              <w:t>教學研究學習社群實施計畫</w:t>
            </w:r>
            <w:r w:rsidR="00283EEA">
              <w:rPr>
                <w:webHidden/>
              </w:rPr>
              <w:tab/>
            </w:r>
            <w:r w:rsidR="00283EEA">
              <w:rPr>
                <w:webHidden/>
              </w:rPr>
              <w:fldChar w:fldCharType="begin"/>
            </w:r>
            <w:r w:rsidR="00283EEA">
              <w:rPr>
                <w:webHidden/>
              </w:rPr>
              <w:instrText xml:space="preserve"> PAGEREF _Toc137124834 \h </w:instrText>
            </w:r>
            <w:r w:rsidR="00283EEA">
              <w:rPr>
                <w:webHidden/>
              </w:rPr>
            </w:r>
            <w:r w:rsidR="00283EEA">
              <w:rPr>
                <w:webHidden/>
              </w:rPr>
              <w:fldChar w:fldCharType="separate"/>
            </w:r>
            <w:r w:rsidR="00715621">
              <w:rPr>
                <w:webHidden/>
              </w:rPr>
              <w:t>16</w:t>
            </w:r>
            <w:r w:rsidR="00283EEA">
              <w:rPr>
                <w:webHidden/>
              </w:rPr>
              <w:fldChar w:fldCharType="end"/>
            </w:r>
          </w:hyperlink>
        </w:p>
        <w:p w14:paraId="7B92871E" w14:textId="78AE4FE1" w:rsidR="00283EEA" w:rsidRDefault="009250CA">
          <w:pPr>
            <w:pStyle w:val="21"/>
            <w:rPr>
              <w:rFonts w:asciiTheme="minorHAnsi" w:eastAsiaTheme="minorEastAsia" w:hAnsiTheme="minorHAnsi" w:cstheme="minorBidi"/>
              <w:kern w:val="2"/>
              <w:sz w:val="24"/>
            </w:rPr>
          </w:pPr>
          <w:hyperlink w:anchor="_Toc137124835" w:history="1">
            <w:r w:rsidR="00283EEA" w:rsidRPr="00742BBD">
              <w:rPr>
                <w:rStyle w:val="a9"/>
                <w:rFonts w:hint="eastAsia"/>
                <w:b/>
              </w:rPr>
              <w:t>附件三</w:t>
            </w:r>
            <w:r w:rsidR="00283EEA" w:rsidRPr="00742BBD">
              <w:rPr>
                <w:rStyle w:val="a9"/>
                <w:b/>
              </w:rPr>
              <w:t xml:space="preserve"> </w:t>
            </w:r>
            <w:r w:rsidR="00283EEA" w:rsidRPr="00742BBD">
              <w:rPr>
                <w:rStyle w:val="a9"/>
                <w:rFonts w:hint="eastAsia"/>
                <w:b/>
              </w:rPr>
              <w:t>到校輔導施計畫</w:t>
            </w:r>
            <w:r w:rsidR="00283EEA">
              <w:rPr>
                <w:webHidden/>
              </w:rPr>
              <w:tab/>
            </w:r>
            <w:r w:rsidR="00283EEA">
              <w:rPr>
                <w:webHidden/>
              </w:rPr>
              <w:fldChar w:fldCharType="begin"/>
            </w:r>
            <w:r w:rsidR="00283EEA">
              <w:rPr>
                <w:webHidden/>
              </w:rPr>
              <w:instrText xml:space="preserve"> PAGEREF _Toc137124835 \h </w:instrText>
            </w:r>
            <w:r w:rsidR="00283EEA">
              <w:rPr>
                <w:webHidden/>
              </w:rPr>
            </w:r>
            <w:r w:rsidR="00283EEA">
              <w:rPr>
                <w:webHidden/>
              </w:rPr>
              <w:fldChar w:fldCharType="separate"/>
            </w:r>
            <w:r w:rsidR="00715621">
              <w:rPr>
                <w:webHidden/>
              </w:rPr>
              <w:t>20</w:t>
            </w:r>
            <w:r w:rsidR="00283EEA">
              <w:rPr>
                <w:webHidden/>
              </w:rPr>
              <w:fldChar w:fldCharType="end"/>
            </w:r>
          </w:hyperlink>
        </w:p>
        <w:p w14:paraId="3F568BD3" w14:textId="48E4DAF1" w:rsidR="00283EEA" w:rsidRDefault="009250CA">
          <w:pPr>
            <w:pStyle w:val="21"/>
            <w:rPr>
              <w:rFonts w:asciiTheme="minorHAnsi" w:eastAsiaTheme="minorEastAsia" w:hAnsiTheme="minorHAnsi" w:cstheme="minorBidi"/>
              <w:kern w:val="2"/>
              <w:sz w:val="24"/>
            </w:rPr>
          </w:pPr>
          <w:hyperlink w:anchor="_Toc137124836" w:history="1">
            <w:r w:rsidR="00283EEA" w:rsidRPr="00742BBD">
              <w:rPr>
                <w:rStyle w:val="a9"/>
                <w:rFonts w:hint="eastAsia"/>
              </w:rPr>
              <w:t>附表一</w:t>
            </w:r>
            <w:r w:rsidR="00283EEA" w:rsidRPr="00742BBD">
              <w:rPr>
                <w:rStyle w:val="a9"/>
              </w:rPr>
              <w:t xml:space="preserve"> </w:t>
            </w:r>
            <w:r w:rsidR="00283EEA" w:rsidRPr="00742BBD">
              <w:rPr>
                <w:rStyle w:val="a9"/>
                <w:rFonts w:hint="eastAsia"/>
              </w:rPr>
              <w:t>第一期各項活動經費概算表</w:t>
            </w:r>
            <w:r w:rsidR="00283EEA">
              <w:rPr>
                <w:webHidden/>
              </w:rPr>
              <w:tab/>
            </w:r>
            <w:r w:rsidR="00283EEA">
              <w:rPr>
                <w:webHidden/>
              </w:rPr>
              <w:fldChar w:fldCharType="begin"/>
            </w:r>
            <w:r w:rsidR="00283EEA">
              <w:rPr>
                <w:webHidden/>
              </w:rPr>
              <w:instrText xml:space="preserve"> PAGEREF _Toc137124836 \h </w:instrText>
            </w:r>
            <w:r w:rsidR="00283EEA">
              <w:rPr>
                <w:webHidden/>
              </w:rPr>
            </w:r>
            <w:r w:rsidR="00283EEA">
              <w:rPr>
                <w:webHidden/>
              </w:rPr>
              <w:fldChar w:fldCharType="separate"/>
            </w:r>
            <w:r w:rsidR="00715621">
              <w:rPr>
                <w:webHidden/>
              </w:rPr>
              <w:t>23</w:t>
            </w:r>
            <w:r w:rsidR="00283EEA">
              <w:rPr>
                <w:webHidden/>
              </w:rPr>
              <w:fldChar w:fldCharType="end"/>
            </w:r>
          </w:hyperlink>
        </w:p>
        <w:p w14:paraId="763EF64A" w14:textId="15CF22E9" w:rsidR="00283EEA" w:rsidRDefault="009250CA">
          <w:pPr>
            <w:pStyle w:val="21"/>
            <w:rPr>
              <w:rFonts w:asciiTheme="minorHAnsi" w:eastAsiaTheme="minorEastAsia" w:hAnsiTheme="minorHAnsi" w:cstheme="minorBidi"/>
              <w:kern w:val="2"/>
              <w:sz w:val="24"/>
            </w:rPr>
          </w:pPr>
          <w:hyperlink w:anchor="_Toc137124837" w:history="1">
            <w:r w:rsidR="00283EEA" w:rsidRPr="00742BBD">
              <w:rPr>
                <w:rStyle w:val="a9"/>
                <w:rFonts w:hint="eastAsia"/>
              </w:rPr>
              <w:t>附表二</w:t>
            </w:r>
            <w:r w:rsidR="00283EEA" w:rsidRPr="00742BBD">
              <w:rPr>
                <w:rStyle w:val="a9"/>
              </w:rPr>
              <w:t xml:space="preserve"> </w:t>
            </w:r>
            <w:r w:rsidR="00283EEA" w:rsidRPr="00742BBD">
              <w:rPr>
                <w:rStyle w:val="a9"/>
                <w:rFonts w:hint="eastAsia"/>
              </w:rPr>
              <w:t>第二期各項活動經費概算表</w:t>
            </w:r>
            <w:r w:rsidR="00283EEA">
              <w:rPr>
                <w:webHidden/>
              </w:rPr>
              <w:tab/>
            </w:r>
            <w:r w:rsidR="00283EEA">
              <w:rPr>
                <w:webHidden/>
              </w:rPr>
              <w:fldChar w:fldCharType="begin"/>
            </w:r>
            <w:r w:rsidR="00283EEA">
              <w:rPr>
                <w:webHidden/>
              </w:rPr>
              <w:instrText xml:space="preserve"> PAGEREF _Toc137124837 \h </w:instrText>
            </w:r>
            <w:r w:rsidR="00283EEA">
              <w:rPr>
                <w:webHidden/>
              </w:rPr>
            </w:r>
            <w:r w:rsidR="00283EEA">
              <w:rPr>
                <w:webHidden/>
              </w:rPr>
              <w:fldChar w:fldCharType="separate"/>
            </w:r>
            <w:r w:rsidR="00715621">
              <w:rPr>
                <w:webHidden/>
              </w:rPr>
              <w:t>25</w:t>
            </w:r>
            <w:r w:rsidR="00283EEA">
              <w:rPr>
                <w:webHidden/>
              </w:rPr>
              <w:fldChar w:fldCharType="end"/>
            </w:r>
          </w:hyperlink>
        </w:p>
        <w:p w14:paraId="687B7083" w14:textId="77B5A19C" w:rsidR="00283EEA" w:rsidRDefault="009250CA">
          <w:pPr>
            <w:pStyle w:val="21"/>
            <w:rPr>
              <w:rFonts w:asciiTheme="minorHAnsi" w:eastAsiaTheme="minorEastAsia" w:hAnsiTheme="minorHAnsi" w:cstheme="minorBidi"/>
              <w:kern w:val="2"/>
              <w:sz w:val="24"/>
            </w:rPr>
          </w:pPr>
          <w:hyperlink w:anchor="_Toc137124838" w:history="1">
            <w:r w:rsidR="00283EEA" w:rsidRPr="00742BBD">
              <w:rPr>
                <w:rStyle w:val="a9"/>
                <w:rFonts w:hint="eastAsia"/>
              </w:rPr>
              <w:t>桃園市國民教育輔導團跨領域議題輔導小組計畫自我檢核表</w:t>
            </w:r>
            <w:r w:rsidR="00283EEA">
              <w:rPr>
                <w:webHidden/>
              </w:rPr>
              <w:tab/>
            </w:r>
            <w:r w:rsidR="00283EEA">
              <w:rPr>
                <w:webHidden/>
              </w:rPr>
              <w:fldChar w:fldCharType="begin"/>
            </w:r>
            <w:r w:rsidR="00283EEA">
              <w:rPr>
                <w:webHidden/>
              </w:rPr>
              <w:instrText xml:space="preserve"> PAGEREF _Toc137124838 \h </w:instrText>
            </w:r>
            <w:r w:rsidR="00283EEA">
              <w:rPr>
                <w:webHidden/>
              </w:rPr>
            </w:r>
            <w:r w:rsidR="00283EEA">
              <w:rPr>
                <w:webHidden/>
              </w:rPr>
              <w:fldChar w:fldCharType="separate"/>
            </w:r>
            <w:r w:rsidR="00715621">
              <w:rPr>
                <w:webHidden/>
              </w:rPr>
              <w:t>28</w:t>
            </w:r>
            <w:r w:rsidR="00283EEA">
              <w:rPr>
                <w:webHidden/>
              </w:rPr>
              <w:fldChar w:fldCharType="end"/>
            </w:r>
          </w:hyperlink>
        </w:p>
        <w:p w14:paraId="7B00390A" w14:textId="2648053F" w:rsidR="00050D8D" w:rsidRPr="00BC6B95" w:rsidRDefault="00050D8D" w:rsidP="00050D8D">
          <w:pPr>
            <w:rPr>
              <w:rFonts w:ascii="標楷體" w:eastAsia="標楷體" w:hAnsi="標楷體"/>
            </w:rPr>
          </w:pPr>
          <w:r w:rsidRPr="00BC6B95">
            <w:rPr>
              <w:rFonts w:ascii="標楷體" w:eastAsia="標楷體" w:hAnsi="標楷體"/>
              <w:bCs/>
              <w:lang w:val="zh-TW"/>
            </w:rPr>
            <w:fldChar w:fldCharType="end"/>
          </w:r>
        </w:p>
      </w:sdtContent>
    </w:sdt>
    <w:p w14:paraId="7DC90BB4" w14:textId="77777777" w:rsidR="00050D8D" w:rsidRPr="00BC6B95" w:rsidRDefault="00050D8D">
      <w:pPr>
        <w:widowControl/>
        <w:rPr>
          <w:rFonts w:ascii="標楷體" w:eastAsia="標楷體" w:hAnsi="標楷體"/>
          <w:kern w:val="0"/>
          <w:sz w:val="28"/>
          <w:szCs w:val="28"/>
        </w:rPr>
      </w:pPr>
      <w:r w:rsidRPr="00BC6B95">
        <w:rPr>
          <w:rFonts w:ascii="標楷體" w:eastAsia="標楷體" w:hAnsi="標楷體"/>
          <w:kern w:val="0"/>
          <w:sz w:val="28"/>
          <w:szCs w:val="28"/>
        </w:rPr>
        <w:br w:type="page"/>
      </w:r>
    </w:p>
    <w:p w14:paraId="27016466" w14:textId="1AFB8635" w:rsidR="006051A3" w:rsidRPr="00BC6B95" w:rsidRDefault="00144852" w:rsidP="00323D67">
      <w:pPr>
        <w:autoSpaceDE w:val="0"/>
        <w:autoSpaceDN w:val="0"/>
        <w:snapToGrid w:val="0"/>
        <w:ind w:leftChars="-177" w:left="-425" w:rightChars="-142" w:right="-341"/>
        <w:jc w:val="center"/>
        <w:rPr>
          <w:rFonts w:ascii="標楷體" w:eastAsia="標楷體" w:hAnsi="標楷體"/>
          <w:kern w:val="0"/>
          <w:sz w:val="28"/>
          <w:szCs w:val="28"/>
        </w:rPr>
      </w:pPr>
      <w:r w:rsidRPr="00BC6B95">
        <w:rPr>
          <w:rFonts w:ascii="標楷體" w:eastAsia="標楷體" w:hAnsi="標楷體" w:hint="eastAsia"/>
          <w:kern w:val="0"/>
          <w:sz w:val="28"/>
          <w:szCs w:val="28"/>
        </w:rPr>
        <w:lastRenderedPageBreak/>
        <w:t>桃園</w:t>
      </w:r>
      <w:r w:rsidRPr="00BC6B95">
        <w:rPr>
          <w:rFonts w:ascii="標楷體" w:eastAsia="標楷體" w:hAnsi="標楷體"/>
          <w:kern w:val="0"/>
          <w:sz w:val="28"/>
          <w:szCs w:val="28"/>
        </w:rPr>
        <w:t>市</w:t>
      </w:r>
      <w:r w:rsidR="006051A3" w:rsidRPr="00BC6B95">
        <w:rPr>
          <w:rFonts w:ascii="標楷體" w:eastAsia="標楷體" w:hAnsi="標楷體"/>
          <w:kern w:val="0"/>
          <w:sz w:val="28"/>
          <w:szCs w:val="28"/>
        </w:rPr>
        <w:t>11</w:t>
      </w:r>
      <w:r w:rsidR="0009524B" w:rsidRPr="00BC6B95">
        <w:rPr>
          <w:rFonts w:ascii="標楷體" w:eastAsia="標楷體" w:hAnsi="標楷體"/>
          <w:kern w:val="0"/>
          <w:sz w:val="28"/>
          <w:szCs w:val="28"/>
        </w:rPr>
        <w:t>2</w:t>
      </w:r>
      <w:proofErr w:type="gramStart"/>
      <w:r w:rsidR="006051A3" w:rsidRPr="00BC6B95">
        <w:rPr>
          <w:rFonts w:ascii="標楷體" w:eastAsia="標楷體" w:hAnsi="標楷體"/>
          <w:kern w:val="0"/>
          <w:sz w:val="28"/>
          <w:szCs w:val="28"/>
        </w:rPr>
        <w:t>學年度精進</w:t>
      </w:r>
      <w:proofErr w:type="gramEnd"/>
      <w:r w:rsidR="006051A3" w:rsidRPr="00BC6B95">
        <w:rPr>
          <w:rFonts w:ascii="標楷體" w:eastAsia="標楷體" w:hAnsi="標楷體"/>
          <w:kern w:val="0"/>
          <w:sz w:val="28"/>
          <w:szCs w:val="28"/>
        </w:rPr>
        <w:t>國民中小學教師教學專業與課程品質整體推動計畫</w:t>
      </w:r>
    </w:p>
    <w:p w14:paraId="7B756176" w14:textId="4ABBF3AF" w:rsidR="006051A3" w:rsidRPr="00BC6B95" w:rsidRDefault="006051A3" w:rsidP="00323D67">
      <w:pPr>
        <w:snapToGrid w:val="0"/>
        <w:jc w:val="center"/>
        <w:rPr>
          <w:rFonts w:ascii="標楷體" w:eastAsia="標楷體" w:hAnsi="標楷體"/>
          <w:sz w:val="28"/>
          <w:szCs w:val="28"/>
        </w:rPr>
      </w:pPr>
      <w:r w:rsidRPr="00BC6B95">
        <w:rPr>
          <w:rFonts w:ascii="標楷體" w:eastAsia="標楷體" w:hAnsi="標楷體"/>
          <w:b/>
          <w:sz w:val="32"/>
          <w:szCs w:val="32"/>
        </w:rPr>
        <w:t>國民教育輔導團</w:t>
      </w:r>
      <w:r w:rsidR="008B6B0F" w:rsidRPr="00BC6B95">
        <w:rPr>
          <w:rFonts w:ascii="標楷體" w:eastAsia="標楷體" w:hAnsi="標楷體" w:hint="eastAsia"/>
          <w:b/>
          <w:sz w:val="32"/>
          <w:szCs w:val="32"/>
        </w:rPr>
        <w:t>跨</w:t>
      </w:r>
      <w:r w:rsidRPr="00BC6B95">
        <w:rPr>
          <w:rFonts w:ascii="標楷體" w:eastAsia="標楷體" w:hAnsi="標楷體"/>
          <w:b/>
          <w:sz w:val="32"/>
          <w:szCs w:val="32"/>
        </w:rPr>
        <w:t>領域議題輔導小組計畫</w:t>
      </w:r>
    </w:p>
    <w:p w14:paraId="6128E5D9" w14:textId="4230ABB8" w:rsidR="006051A3" w:rsidRPr="00BC6B95" w:rsidRDefault="006051A3" w:rsidP="00BD7868">
      <w:pPr>
        <w:pStyle w:val="a3"/>
        <w:numPr>
          <w:ilvl w:val="0"/>
          <w:numId w:val="1"/>
        </w:numPr>
        <w:autoSpaceDE w:val="0"/>
        <w:autoSpaceDN w:val="0"/>
        <w:ind w:leftChars="0" w:left="482" w:hanging="482"/>
        <w:jc w:val="both"/>
        <w:outlineLvl w:val="0"/>
        <w:rPr>
          <w:rFonts w:ascii="標楷體" w:eastAsia="標楷體" w:hAnsi="標楷體"/>
        </w:rPr>
      </w:pPr>
      <w:bookmarkStart w:id="0" w:name="_Toc137124824"/>
      <w:r w:rsidRPr="00BC6B95">
        <w:rPr>
          <w:rFonts w:ascii="標楷體" w:eastAsia="標楷體" w:hAnsi="標楷體"/>
        </w:rPr>
        <w:t>依據</w:t>
      </w:r>
      <w:bookmarkEnd w:id="0"/>
    </w:p>
    <w:p w14:paraId="7906AAF1" w14:textId="2472051F" w:rsidR="006051A3" w:rsidRPr="00BC6B95" w:rsidRDefault="006051A3" w:rsidP="00BD7868">
      <w:pPr>
        <w:pStyle w:val="a3"/>
        <w:numPr>
          <w:ilvl w:val="0"/>
          <w:numId w:val="2"/>
        </w:numPr>
        <w:ind w:leftChars="0" w:left="482" w:hanging="482"/>
        <w:rPr>
          <w:rFonts w:ascii="標楷體" w:eastAsia="標楷體" w:hAnsi="標楷體"/>
        </w:rPr>
      </w:pPr>
      <w:r w:rsidRPr="00BC6B95">
        <w:rPr>
          <w:rFonts w:ascii="標楷體" w:eastAsia="標楷體" w:hAnsi="標楷體"/>
        </w:rPr>
        <w:t>教育部補助直轄市縣</w:t>
      </w:r>
      <w:r w:rsidR="005B6DCE" w:rsidRPr="00BC6B95">
        <w:rPr>
          <w:rFonts w:ascii="標楷體" w:eastAsia="標楷體" w:hAnsi="標楷體" w:hint="eastAsia"/>
        </w:rPr>
        <w:t>(</w:t>
      </w:r>
      <w:r w:rsidRPr="00BC6B95">
        <w:rPr>
          <w:rFonts w:ascii="標楷體" w:eastAsia="標楷體" w:hAnsi="標楷體"/>
        </w:rPr>
        <w:t>市</w:t>
      </w:r>
      <w:r w:rsidR="005B6DCE" w:rsidRPr="00BC6B95">
        <w:rPr>
          <w:rFonts w:ascii="標楷體" w:eastAsia="標楷體" w:hAnsi="標楷體" w:hint="eastAsia"/>
        </w:rPr>
        <w:t>)</w:t>
      </w:r>
      <w:r w:rsidRPr="00BC6B95">
        <w:rPr>
          <w:rFonts w:ascii="標楷體" w:eastAsia="標楷體" w:hAnsi="標楷體"/>
        </w:rPr>
        <w:t>政府精進國民中學及國民小學教師教學專業與課程品質作業要點。</w:t>
      </w:r>
    </w:p>
    <w:p w14:paraId="0FD8DC16" w14:textId="61A370FA" w:rsidR="006051A3" w:rsidRPr="00BC6B95" w:rsidRDefault="005B6DCE" w:rsidP="00BD7868">
      <w:pPr>
        <w:pStyle w:val="a3"/>
        <w:numPr>
          <w:ilvl w:val="0"/>
          <w:numId w:val="2"/>
        </w:numPr>
        <w:ind w:leftChars="0" w:left="482" w:hanging="482"/>
        <w:rPr>
          <w:rFonts w:ascii="標楷體" w:eastAsia="標楷體" w:hAnsi="標楷體"/>
        </w:rPr>
      </w:pPr>
      <w:r w:rsidRPr="00BC6B95">
        <w:rPr>
          <w:rFonts w:ascii="標楷體" w:eastAsia="標楷體" w:hAnsi="標楷體" w:hint="eastAsia"/>
        </w:rPr>
        <w:t>桃園</w:t>
      </w:r>
      <w:r w:rsidR="006051A3" w:rsidRPr="00BC6B95">
        <w:rPr>
          <w:rFonts w:ascii="標楷體" w:eastAsia="標楷體" w:hAnsi="標楷體"/>
        </w:rPr>
        <w:t>市11</w:t>
      </w:r>
      <w:r w:rsidR="0009524B" w:rsidRPr="00BC6B95">
        <w:rPr>
          <w:rFonts w:ascii="標楷體" w:eastAsia="標楷體" w:hAnsi="標楷體"/>
        </w:rPr>
        <w:t>2</w:t>
      </w:r>
      <w:proofErr w:type="gramStart"/>
      <w:r w:rsidR="006051A3" w:rsidRPr="00BC6B95">
        <w:rPr>
          <w:rFonts w:ascii="標楷體" w:eastAsia="標楷體" w:hAnsi="標楷體"/>
        </w:rPr>
        <w:t>學年度精進</w:t>
      </w:r>
      <w:proofErr w:type="gramEnd"/>
      <w:r w:rsidR="006051A3" w:rsidRPr="00BC6B95">
        <w:rPr>
          <w:rFonts w:ascii="標楷體" w:eastAsia="標楷體" w:hAnsi="標楷體"/>
        </w:rPr>
        <w:t>國民中小學教師教學專業與課程品質整體推動計畫。</w:t>
      </w:r>
    </w:p>
    <w:p w14:paraId="4C2E5A72" w14:textId="5ABFBD7E" w:rsidR="00E2071C" w:rsidRPr="00BC6B95" w:rsidRDefault="005B6DCE" w:rsidP="00BD7868">
      <w:pPr>
        <w:pStyle w:val="a3"/>
        <w:numPr>
          <w:ilvl w:val="0"/>
          <w:numId w:val="2"/>
        </w:numPr>
        <w:ind w:leftChars="0" w:left="482" w:hanging="482"/>
        <w:rPr>
          <w:rFonts w:ascii="標楷體" w:eastAsia="標楷體" w:hAnsi="標楷體"/>
        </w:rPr>
      </w:pPr>
      <w:r w:rsidRPr="00BC6B95">
        <w:rPr>
          <w:rFonts w:ascii="標楷體" w:eastAsia="標楷體" w:hAnsi="標楷體" w:hint="eastAsia"/>
        </w:rPr>
        <w:t>桃園</w:t>
      </w:r>
      <w:r w:rsidRPr="00BC6B95">
        <w:rPr>
          <w:rFonts w:ascii="標楷體" w:eastAsia="標楷體" w:hAnsi="標楷體"/>
        </w:rPr>
        <w:t>市</w:t>
      </w:r>
      <w:r w:rsidR="006051A3" w:rsidRPr="00BC6B95">
        <w:rPr>
          <w:rFonts w:ascii="標楷體" w:eastAsia="標楷體" w:hAnsi="標楷體"/>
        </w:rPr>
        <w:t>11</w:t>
      </w:r>
      <w:r w:rsidR="0009524B" w:rsidRPr="00BC6B95">
        <w:rPr>
          <w:rFonts w:ascii="標楷體" w:eastAsia="標楷體" w:hAnsi="標楷體"/>
        </w:rPr>
        <w:t>2</w:t>
      </w:r>
      <w:r w:rsidR="006051A3" w:rsidRPr="00BC6B95">
        <w:rPr>
          <w:rFonts w:ascii="標楷體" w:eastAsia="標楷體" w:hAnsi="標楷體"/>
        </w:rPr>
        <w:t>學年度國民教育輔導團整體團</w:t>
      </w:r>
      <w:proofErr w:type="gramStart"/>
      <w:r w:rsidR="006051A3" w:rsidRPr="00BC6B95">
        <w:rPr>
          <w:rFonts w:ascii="標楷體" w:eastAsia="標楷體" w:hAnsi="標楷體"/>
        </w:rPr>
        <w:t>務</w:t>
      </w:r>
      <w:proofErr w:type="gramEnd"/>
      <w:r w:rsidR="006051A3" w:rsidRPr="00BC6B95">
        <w:rPr>
          <w:rFonts w:ascii="標楷體" w:eastAsia="標楷體" w:hAnsi="標楷體"/>
        </w:rPr>
        <w:t>計畫。</w:t>
      </w:r>
    </w:p>
    <w:p w14:paraId="315E63E9" w14:textId="77777777" w:rsidR="00694B50" w:rsidRPr="00BC6B95" w:rsidRDefault="00694B50" w:rsidP="00694B50">
      <w:pPr>
        <w:pStyle w:val="a3"/>
        <w:ind w:leftChars="0" w:left="482"/>
        <w:rPr>
          <w:rFonts w:ascii="標楷體" w:eastAsia="標楷體" w:hAnsi="標楷體"/>
        </w:rPr>
      </w:pPr>
    </w:p>
    <w:p w14:paraId="473CDC37" w14:textId="76814A23" w:rsidR="006051A3" w:rsidRPr="00BC6B95" w:rsidRDefault="006051A3" w:rsidP="00BD7868">
      <w:pPr>
        <w:pStyle w:val="a3"/>
        <w:numPr>
          <w:ilvl w:val="0"/>
          <w:numId w:val="1"/>
        </w:numPr>
        <w:autoSpaceDE w:val="0"/>
        <w:autoSpaceDN w:val="0"/>
        <w:ind w:leftChars="0" w:left="482" w:hanging="482"/>
        <w:jc w:val="both"/>
        <w:outlineLvl w:val="0"/>
        <w:rPr>
          <w:rFonts w:ascii="標楷體" w:eastAsia="標楷體" w:hAnsi="標楷體"/>
        </w:rPr>
      </w:pPr>
      <w:bookmarkStart w:id="1" w:name="_Toc137124825"/>
      <w:r w:rsidRPr="00BC6B95">
        <w:rPr>
          <w:rFonts w:ascii="標楷體" w:eastAsia="標楷體" w:hAnsi="標楷體"/>
        </w:rPr>
        <w:t>輔導小組組織架構及分工表</w:t>
      </w:r>
      <w:bookmarkEnd w:id="1"/>
      <w:r w:rsidR="00E2071C" w:rsidRPr="00BC6B95">
        <w:rPr>
          <w:rFonts w:ascii="標楷體" w:eastAsia="標楷體" w:hAnsi="標楷體" w:hint="eastAsia"/>
        </w:rPr>
        <w:t xml:space="preserve"> </w:t>
      </w:r>
    </w:p>
    <w:p w14:paraId="7F6AFEBD" w14:textId="0DB80C2B" w:rsidR="00B90863" w:rsidRPr="00BC6B95" w:rsidRDefault="008B6B0F" w:rsidP="00BD7868">
      <w:pPr>
        <w:pStyle w:val="a3"/>
        <w:numPr>
          <w:ilvl w:val="0"/>
          <w:numId w:val="7"/>
        </w:numPr>
        <w:ind w:leftChars="0"/>
        <w:rPr>
          <w:rFonts w:ascii="標楷體" w:eastAsia="標楷體" w:hAnsi="標楷體"/>
        </w:rPr>
      </w:pPr>
      <w:r w:rsidRPr="00BC6B95">
        <w:rPr>
          <w:rFonts w:ascii="標楷體" w:eastAsia="標楷體" w:hAnsi="標楷體" w:hint="eastAsia"/>
        </w:rPr>
        <w:t>組織發展：</w:t>
      </w:r>
    </w:p>
    <w:p w14:paraId="68B773C2" w14:textId="451BEA0F" w:rsidR="008B6B0F" w:rsidRPr="00BC6B95" w:rsidRDefault="008B6B0F" w:rsidP="008B6B0F">
      <w:pPr>
        <w:pStyle w:val="a3"/>
        <w:ind w:leftChars="0" w:firstLine="480"/>
        <w:rPr>
          <w:rFonts w:ascii="標楷體" w:eastAsia="標楷體" w:hAnsi="標楷體"/>
        </w:rPr>
      </w:pPr>
      <w:r w:rsidRPr="00BC6B95">
        <w:rPr>
          <w:rFonts w:ascii="標楷體" w:eastAsia="標楷體" w:hAnsi="標楷體" w:hint="eastAsia"/>
        </w:rPr>
        <w:t>本團目前設有召集校長1人，副召集校長3人，專任輔導員1人，兼任輔導員</w:t>
      </w:r>
      <w:r w:rsidR="0063747D" w:rsidRPr="00BC6B95">
        <w:rPr>
          <w:rFonts w:ascii="標楷體" w:eastAsia="標楷體" w:hAnsi="標楷體"/>
        </w:rPr>
        <w:t>9</w:t>
      </w:r>
      <w:r w:rsidRPr="00BC6B95">
        <w:rPr>
          <w:rFonts w:ascii="標楷體" w:eastAsia="標楷體" w:hAnsi="標楷體" w:hint="eastAsia"/>
        </w:rPr>
        <w:t>人組織架構完備。十二年國教總綱中明訂國中小彈性學習課程可以跨領域/科目或結合各項議題，發展「統整性主題/專題/議題探究課程」，強化知能整合與生活運用能力，強調課程不僅是知識傳遞，更重視學生經驗的統整。本小組希望「培養學生成為什麼？」成為學校文化對話的主軸，讓學校的大人們帶著學生，在自學、共學、</w:t>
      </w:r>
      <w:proofErr w:type="gramStart"/>
      <w:r w:rsidRPr="00BC6B95">
        <w:rPr>
          <w:rFonts w:ascii="標楷體" w:eastAsia="標楷體" w:hAnsi="標楷體" w:hint="eastAsia"/>
        </w:rPr>
        <w:t>跨域學習</w:t>
      </w:r>
      <w:proofErr w:type="gramEnd"/>
      <w:r w:rsidRPr="00BC6B95">
        <w:rPr>
          <w:rFonts w:ascii="標楷體" w:eastAsia="標楷體" w:hAnsi="標楷體" w:hint="eastAsia"/>
        </w:rPr>
        <w:t>中，共同朝這個方向前行。</w:t>
      </w:r>
    </w:p>
    <w:p w14:paraId="619A07BF" w14:textId="77777777" w:rsidR="006B7187" w:rsidRPr="00BC6B95" w:rsidRDefault="006B7187" w:rsidP="006B7187">
      <w:pPr>
        <w:rPr>
          <w:rFonts w:ascii="標楷體" w:eastAsia="標楷體" w:hAnsi="標楷體"/>
        </w:rPr>
      </w:pPr>
    </w:p>
    <w:p w14:paraId="31EDE006" w14:textId="27129006" w:rsidR="008B6B0F" w:rsidRPr="00BC6B95" w:rsidRDefault="008B6B0F" w:rsidP="00BD7868">
      <w:pPr>
        <w:pStyle w:val="a3"/>
        <w:numPr>
          <w:ilvl w:val="0"/>
          <w:numId w:val="7"/>
        </w:numPr>
        <w:ind w:leftChars="0"/>
        <w:rPr>
          <w:rFonts w:ascii="標楷體" w:eastAsia="標楷體" w:hAnsi="標楷體"/>
        </w:rPr>
      </w:pPr>
      <w:r w:rsidRPr="00BC6B95">
        <w:rPr>
          <w:rFonts w:ascii="標楷體" w:eastAsia="標楷體" w:hAnsi="標楷體" w:hint="eastAsia"/>
        </w:rPr>
        <w:t>跨領域議題輔導小組推動組織圖：</w:t>
      </w:r>
    </w:p>
    <w:p w14:paraId="0E2BF2F3" w14:textId="135BE4CB" w:rsidR="008B6B0F" w:rsidRPr="00BC6B95" w:rsidRDefault="008B6B0F" w:rsidP="008B6B0F">
      <w:pPr>
        <w:pStyle w:val="a3"/>
        <w:ind w:leftChars="0"/>
        <w:rPr>
          <w:rFonts w:ascii="標楷體" w:eastAsia="標楷體" w:hAnsi="標楷體"/>
        </w:rPr>
      </w:pPr>
      <w:r w:rsidRPr="00BC6B95">
        <w:rPr>
          <w:rFonts w:ascii="標楷體" w:eastAsia="標楷體" w:hAnsi="標楷體"/>
          <w:noProof/>
        </w:rPr>
        <mc:AlternateContent>
          <mc:Choice Requires="wpc">
            <w:drawing>
              <wp:inline distT="0" distB="0" distL="0" distR="0" wp14:anchorId="624FAFAF" wp14:editId="2613AF42">
                <wp:extent cx="4333875" cy="3719830"/>
                <wp:effectExtent l="0" t="0" r="9525" b="0"/>
                <wp:docPr id="24" name="畫布 22"/>
                <wp:cNvGraphicFramePr>
                  <a:graphicFrameLocks xmlns:a="http://schemas.openxmlformats.org/drawingml/2006/main"/>
                </wp:cNvGraphicFramePr>
                <a:graphic xmlns:a="http://schemas.openxmlformats.org/drawingml/2006/main">
                  <a:graphicData uri="http://schemas.microsoft.com/office/word/2010/wordprocessingCanvas">
                    <wpc:wpc>
                      <wpc:bg>
                        <a:solidFill>
                          <a:schemeClr val="bg1">
                            <a:lumMod val="85000"/>
                          </a:schemeClr>
                        </a:solidFill>
                      </wpc:bg>
                      <wpc:whole/>
                      <wps:wsp>
                        <wps:cNvPr id="3" name="Rectangle 250"/>
                        <wps:cNvSpPr>
                          <a:spLocks noChangeArrowheads="1"/>
                        </wps:cNvSpPr>
                        <wps:spPr bwMode="auto">
                          <a:xfrm>
                            <a:off x="907932" y="393705"/>
                            <a:ext cx="2613627" cy="295442"/>
                          </a:xfrm>
                          <a:prstGeom prst="rect">
                            <a:avLst/>
                          </a:prstGeom>
                          <a:solidFill>
                            <a:srgbClr val="FFFFFF"/>
                          </a:solidFill>
                          <a:ln w="9525">
                            <a:solidFill>
                              <a:srgbClr val="000000"/>
                            </a:solidFill>
                            <a:miter lim="800000"/>
                            <a:headEnd/>
                            <a:tailEnd/>
                          </a:ln>
                        </wps:spPr>
                        <wps:txbx>
                          <w:txbxContent>
                            <w:p w14:paraId="74AA56B4" w14:textId="77777777" w:rsidR="002D04D7" w:rsidRPr="00D04CC6" w:rsidRDefault="002D04D7" w:rsidP="008B6B0F">
                              <w:pPr>
                                <w:jc w:val="center"/>
                                <w:rPr>
                                  <w:rFonts w:ascii="標楷體" w:eastAsia="標楷體" w:hAnsi="標楷體"/>
                                </w:rPr>
                              </w:pPr>
                              <w:r>
                                <w:rPr>
                                  <w:rFonts w:ascii="標楷體" w:eastAsia="標楷體" w:hAnsi="標楷體" w:cs="標楷體" w:hint="eastAsia"/>
                                </w:rPr>
                                <w:t>跨領域</w:t>
                              </w:r>
                              <w:r w:rsidRPr="00770A2E">
                                <w:rPr>
                                  <w:rFonts w:ascii="標楷體" w:eastAsia="標楷體" w:hAnsi="標楷體" w:cs="標楷體" w:hint="eastAsia"/>
                                </w:rPr>
                                <w:t>議題</w:t>
                              </w:r>
                              <w:r>
                                <w:rPr>
                                  <w:rFonts w:ascii="標楷體" w:eastAsia="標楷體" w:hAnsi="標楷體" w:cs="標楷體" w:hint="eastAsia"/>
                                </w:rPr>
                                <w:t>輔導小組</w:t>
                              </w:r>
                            </w:p>
                            <w:p w14:paraId="45CD2A1B" w14:textId="77777777" w:rsidR="002D04D7" w:rsidRPr="00D04CC6" w:rsidRDefault="002D04D7" w:rsidP="008B6B0F">
                              <w:pPr>
                                <w:jc w:val="center"/>
                                <w:rPr>
                                  <w:rFonts w:ascii="標楷體" w:eastAsia="標楷體" w:hAnsi="標楷體"/>
                                </w:rPr>
                              </w:pPr>
                            </w:p>
                          </w:txbxContent>
                        </wps:txbx>
                        <wps:bodyPr rot="0" vert="horz" wrap="square" lIns="91440" tIns="45720" rIns="91440" bIns="45720" anchor="t" anchorCtr="0" upright="1">
                          <a:noAutofit/>
                        </wps:bodyPr>
                      </wps:wsp>
                      <wps:wsp>
                        <wps:cNvPr id="5" name="Rectangle 260"/>
                        <wps:cNvSpPr>
                          <a:spLocks noChangeArrowheads="1"/>
                        </wps:cNvSpPr>
                        <wps:spPr bwMode="auto">
                          <a:xfrm>
                            <a:off x="152400" y="856708"/>
                            <a:ext cx="1362075" cy="753670"/>
                          </a:xfrm>
                          <a:prstGeom prst="rect">
                            <a:avLst/>
                          </a:prstGeom>
                          <a:solidFill>
                            <a:srgbClr val="FFFFFF"/>
                          </a:solidFill>
                          <a:ln w="9525">
                            <a:solidFill>
                              <a:srgbClr val="000000"/>
                            </a:solidFill>
                            <a:miter lim="800000"/>
                            <a:headEnd/>
                            <a:tailEnd/>
                          </a:ln>
                        </wps:spPr>
                        <wps:txbx>
                          <w:txbxContent>
                            <w:p w14:paraId="0EE8D6C6" w14:textId="77777777" w:rsidR="002D04D7" w:rsidRPr="00D667AD" w:rsidRDefault="002D04D7" w:rsidP="008B6B0F">
                              <w:pPr>
                                <w:jc w:val="center"/>
                                <w:rPr>
                                  <w:rFonts w:ascii="標楷體" w:eastAsia="標楷體" w:hAnsi="標楷體" w:cs="標楷體"/>
                                </w:rPr>
                              </w:pPr>
                              <w:r w:rsidRPr="00D667AD">
                                <w:rPr>
                                  <w:rFonts w:ascii="標楷體" w:eastAsia="標楷體" w:hAnsi="標楷體" w:cs="標楷體" w:hint="eastAsia"/>
                                </w:rPr>
                                <w:t>學者專家</w:t>
                              </w:r>
                            </w:p>
                            <w:p w14:paraId="1584171D" w14:textId="77777777" w:rsidR="002D04D7" w:rsidRPr="00D667AD" w:rsidRDefault="002D04D7" w:rsidP="008B6B0F">
                              <w:pPr>
                                <w:jc w:val="center"/>
                                <w:rPr>
                                  <w:rFonts w:ascii="標楷體" w:eastAsia="標楷體" w:hAnsi="標楷體"/>
                                </w:rPr>
                              </w:pPr>
                              <w:r w:rsidRPr="00D667AD">
                                <w:rPr>
                                  <w:rFonts w:ascii="標楷體" w:eastAsia="標楷體" w:hAnsi="標楷體" w:hint="eastAsia"/>
                                </w:rPr>
                                <w:t>國立臺灣師範大學 陳佩英教授</w:t>
                              </w:r>
                            </w:p>
                            <w:p w14:paraId="07777B52" w14:textId="77777777" w:rsidR="002D04D7" w:rsidRPr="00D667AD" w:rsidRDefault="002D04D7" w:rsidP="008B6B0F">
                              <w:pPr>
                                <w:jc w:val="center"/>
                                <w:rPr>
                                  <w:rFonts w:ascii="標楷體" w:eastAsia="標楷體" w:hAnsi="標楷體"/>
                                </w:rPr>
                              </w:pPr>
                            </w:p>
                          </w:txbxContent>
                        </wps:txbx>
                        <wps:bodyPr rot="0" vert="horz" wrap="square" lIns="91440" tIns="45720" rIns="91440" bIns="45720" anchor="t" anchorCtr="0" upright="1">
                          <a:noAutofit/>
                        </wps:bodyPr>
                      </wps:wsp>
                      <wps:wsp>
                        <wps:cNvPr id="9" name="Rectangle 278"/>
                        <wps:cNvSpPr>
                          <a:spLocks noChangeArrowheads="1"/>
                        </wps:cNvSpPr>
                        <wps:spPr bwMode="auto">
                          <a:xfrm>
                            <a:off x="1718216" y="1315213"/>
                            <a:ext cx="900009" cy="295442"/>
                          </a:xfrm>
                          <a:prstGeom prst="rect">
                            <a:avLst/>
                          </a:prstGeom>
                          <a:solidFill>
                            <a:srgbClr val="FFFFFF"/>
                          </a:solidFill>
                          <a:ln w="9525">
                            <a:solidFill>
                              <a:srgbClr val="000000"/>
                            </a:solidFill>
                            <a:miter lim="800000"/>
                            <a:headEnd/>
                            <a:tailEnd/>
                          </a:ln>
                        </wps:spPr>
                        <wps:txbx>
                          <w:txbxContent>
                            <w:p w14:paraId="0068BD9A" w14:textId="77777777" w:rsidR="002D04D7" w:rsidRPr="00D04CC6" w:rsidRDefault="002D04D7" w:rsidP="008B6B0F">
                              <w:pPr>
                                <w:jc w:val="center"/>
                                <w:rPr>
                                  <w:rFonts w:ascii="標楷體" w:eastAsia="標楷體" w:hAnsi="標楷體"/>
                                </w:rPr>
                              </w:pPr>
                              <w:r>
                                <w:rPr>
                                  <w:rFonts w:ascii="標楷體" w:eastAsia="標楷體" w:hAnsi="標楷體" w:cs="標楷體" w:hint="eastAsia"/>
                                </w:rPr>
                                <w:t>召集人</w:t>
                              </w:r>
                            </w:p>
                            <w:p w14:paraId="4D3E7D9C" w14:textId="77777777" w:rsidR="002D04D7" w:rsidRPr="00D04CC6" w:rsidRDefault="002D04D7" w:rsidP="008B6B0F">
                              <w:pPr>
                                <w:jc w:val="center"/>
                                <w:rPr>
                                  <w:rFonts w:ascii="標楷體" w:eastAsia="標楷體" w:hAnsi="標楷體"/>
                                </w:rPr>
                              </w:pPr>
                            </w:p>
                          </w:txbxContent>
                        </wps:txbx>
                        <wps:bodyPr rot="0" vert="horz" wrap="square" lIns="91440" tIns="45720" rIns="91440" bIns="45720" anchor="t" anchorCtr="0" upright="1">
                          <a:noAutofit/>
                        </wps:bodyPr>
                      </wps:wsp>
                      <wps:wsp>
                        <wps:cNvPr id="10" name="Rectangle 278"/>
                        <wps:cNvSpPr>
                          <a:spLocks noChangeArrowheads="1"/>
                        </wps:cNvSpPr>
                        <wps:spPr bwMode="auto">
                          <a:xfrm>
                            <a:off x="1260986" y="2047884"/>
                            <a:ext cx="1800019" cy="518802"/>
                          </a:xfrm>
                          <a:prstGeom prst="rect">
                            <a:avLst/>
                          </a:prstGeom>
                          <a:solidFill>
                            <a:srgbClr val="FFFFFF"/>
                          </a:solidFill>
                          <a:ln w="9525">
                            <a:solidFill>
                              <a:srgbClr val="000000"/>
                            </a:solidFill>
                            <a:miter lim="800000"/>
                            <a:headEnd/>
                            <a:tailEnd/>
                          </a:ln>
                        </wps:spPr>
                        <wps:txbx>
                          <w:txbxContent>
                            <w:p w14:paraId="61D768D0" w14:textId="77777777" w:rsidR="002D04D7" w:rsidRPr="0068336D" w:rsidRDefault="002D04D7" w:rsidP="008B6B0F">
                              <w:pPr>
                                <w:jc w:val="center"/>
                                <w:rPr>
                                  <w:rFonts w:ascii="標楷體" w:eastAsia="標楷體" w:hAnsi="標楷體" w:cs="標楷體"/>
                                </w:rPr>
                              </w:pPr>
                              <w:r w:rsidRPr="0068336D">
                                <w:rPr>
                                  <w:rFonts w:ascii="標楷體" w:eastAsia="標楷體" w:hAnsi="標楷體" w:cs="標楷體" w:hint="eastAsia"/>
                                </w:rPr>
                                <w:t>副召集人</w:t>
                              </w:r>
                            </w:p>
                            <w:p w14:paraId="1FDCD8A5" w14:textId="77777777" w:rsidR="002D04D7" w:rsidRPr="0068336D" w:rsidRDefault="002D04D7" w:rsidP="008B6B0F">
                              <w:pPr>
                                <w:jc w:val="center"/>
                                <w:rPr>
                                  <w:rFonts w:ascii="標楷體" w:eastAsia="標楷體" w:hAnsi="標楷體"/>
                                </w:rPr>
                              </w:pPr>
                              <w:r w:rsidRPr="0068336D">
                                <w:rPr>
                                  <w:rFonts w:ascii="標楷體" w:eastAsia="標楷體" w:hAnsi="標楷體" w:cs="標楷體"/>
                                </w:rPr>
                                <w:t>(</w:t>
                              </w:r>
                              <w:r w:rsidRPr="0068336D">
                                <w:rPr>
                                  <w:rFonts w:ascii="標楷體" w:eastAsia="標楷體" w:hAnsi="標楷體" w:cs="標楷體" w:hint="eastAsia"/>
                                </w:rPr>
                                <w:t>國中2位</w:t>
                              </w:r>
                              <w:r w:rsidRPr="0068336D">
                                <w:rPr>
                                  <w:rFonts w:ascii="標楷體" w:eastAsia="標楷體" w:hAnsi="標楷體" w:cs="標楷體"/>
                                </w:rPr>
                                <w:t>、</w:t>
                              </w:r>
                              <w:r w:rsidRPr="0068336D">
                                <w:rPr>
                                  <w:rFonts w:ascii="標楷體" w:eastAsia="標楷體" w:hAnsi="標楷體" w:cs="標楷體" w:hint="eastAsia"/>
                                </w:rPr>
                                <w:t>國小</w:t>
                              </w:r>
                              <w:r w:rsidRPr="0068336D">
                                <w:rPr>
                                  <w:rFonts w:ascii="標楷體" w:eastAsia="標楷體" w:hAnsi="標楷體" w:cs="標楷體"/>
                                </w:rPr>
                                <w:t>1</w:t>
                              </w:r>
                              <w:r w:rsidRPr="0068336D">
                                <w:rPr>
                                  <w:rFonts w:ascii="標楷體" w:eastAsia="標楷體" w:hAnsi="標楷體" w:cs="標楷體" w:hint="eastAsia"/>
                                </w:rPr>
                                <w:t>位</w:t>
                              </w:r>
                              <w:r w:rsidRPr="0068336D">
                                <w:rPr>
                                  <w:rFonts w:ascii="標楷體" w:eastAsia="標楷體" w:hAnsi="標楷體" w:cs="標楷體"/>
                                </w:rPr>
                                <w:t>)</w:t>
                              </w:r>
                            </w:p>
                          </w:txbxContent>
                        </wps:txbx>
                        <wps:bodyPr rot="0" vert="horz" wrap="square" lIns="91440" tIns="45720" rIns="91440" bIns="45720" anchor="t" anchorCtr="0" upright="1">
                          <a:noAutofit/>
                        </wps:bodyPr>
                      </wps:wsp>
                      <wps:wsp>
                        <wps:cNvPr id="11" name="Rectangle 278"/>
                        <wps:cNvSpPr>
                          <a:spLocks noChangeArrowheads="1"/>
                        </wps:cNvSpPr>
                        <wps:spPr bwMode="auto">
                          <a:xfrm>
                            <a:off x="1028963" y="3008910"/>
                            <a:ext cx="1041411" cy="520474"/>
                          </a:xfrm>
                          <a:prstGeom prst="rect">
                            <a:avLst/>
                          </a:prstGeom>
                          <a:solidFill>
                            <a:srgbClr val="FFFFFF"/>
                          </a:solidFill>
                          <a:ln w="9525">
                            <a:solidFill>
                              <a:srgbClr val="000000"/>
                            </a:solidFill>
                            <a:miter lim="800000"/>
                            <a:headEnd/>
                            <a:tailEnd/>
                          </a:ln>
                        </wps:spPr>
                        <wps:txbx>
                          <w:txbxContent>
                            <w:p w14:paraId="3DF1E958" w14:textId="2570E0D6" w:rsidR="002D04D7" w:rsidRDefault="002D04D7" w:rsidP="008B6B0F">
                              <w:pPr>
                                <w:jc w:val="center"/>
                                <w:rPr>
                                  <w:rFonts w:ascii="標楷體" w:eastAsia="標楷體" w:hAnsi="標楷體"/>
                                </w:rPr>
                              </w:pPr>
                              <w:r>
                                <w:rPr>
                                  <w:rFonts w:ascii="標楷體" w:eastAsia="標楷體" w:hAnsi="標楷體" w:cs="標楷體" w:hint="eastAsia"/>
                                </w:rPr>
                                <w:t>兼任輔導員</w:t>
                              </w:r>
                              <w:r>
                                <w:rPr>
                                  <w:rFonts w:ascii="標楷體" w:eastAsia="標楷體" w:hAnsi="標楷體" w:cs="標楷體"/>
                                </w:rPr>
                                <w:t>(</w:t>
                              </w:r>
                              <w:r>
                                <w:rPr>
                                  <w:rFonts w:ascii="標楷體" w:eastAsia="標楷體" w:hAnsi="標楷體" w:cs="標楷體" w:hint="eastAsia"/>
                                </w:rPr>
                                <w:t>國</w:t>
                              </w:r>
                              <w:r w:rsidRPr="00FD06C0">
                                <w:rPr>
                                  <w:rFonts w:ascii="標楷體" w:eastAsia="標楷體" w:hAnsi="標楷體" w:cs="標楷體" w:hint="eastAsia"/>
                                  <w:color w:val="000000" w:themeColor="text1"/>
                                </w:rPr>
                                <w:t>中</w:t>
                              </w:r>
                              <w:r>
                                <w:rPr>
                                  <w:rFonts w:ascii="標楷體" w:eastAsia="標楷體" w:hAnsi="標楷體" w:cs="標楷體"/>
                                  <w:color w:val="000000" w:themeColor="text1"/>
                                </w:rPr>
                                <w:t>6</w:t>
                              </w:r>
                              <w:r>
                                <w:rPr>
                                  <w:rFonts w:ascii="標楷體" w:eastAsia="標楷體" w:hAnsi="標楷體" w:cs="標楷體" w:hint="eastAsia"/>
                                </w:rPr>
                                <w:t>位</w:t>
                              </w:r>
                              <w:r>
                                <w:rPr>
                                  <w:rFonts w:ascii="標楷體" w:eastAsia="標楷體" w:hAnsi="標楷體" w:cs="標楷體"/>
                                </w:rPr>
                                <w:t>)</w:t>
                              </w:r>
                            </w:p>
                            <w:p w14:paraId="0491B51B" w14:textId="77777777" w:rsidR="002D04D7" w:rsidRPr="00D04CC6" w:rsidRDefault="002D04D7" w:rsidP="008B6B0F">
                              <w:pPr>
                                <w:jc w:val="center"/>
                                <w:rPr>
                                  <w:rFonts w:ascii="標楷體" w:eastAsia="標楷體" w:hAnsi="標楷體"/>
                                </w:rPr>
                              </w:pPr>
                            </w:p>
                          </w:txbxContent>
                        </wps:txbx>
                        <wps:bodyPr rot="0" vert="horz" wrap="square" lIns="91440" tIns="45720" rIns="91440" bIns="45720" anchor="t" anchorCtr="0" upright="1">
                          <a:noAutofit/>
                        </wps:bodyPr>
                      </wps:wsp>
                      <wps:wsp>
                        <wps:cNvPr id="12" name="Rectangle 246"/>
                        <wps:cNvSpPr>
                          <a:spLocks noChangeArrowheads="1"/>
                        </wps:cNvSpPr>
                        <wps:spPr bwMode="auto">
                          <a:xfrm>
                            <a:off x="2986229" y="1648911"/>
                            <a:ext cx="1044011" cy="295442"/>
                          </a:xfrm>
                          <a:prstGeom prst="rect">
                            <a:avLst/>
                          </a:prstGeom>
                          <a:solidFill>
                            <a:srgbClr val="FFFFFF"/>
                          </a:solidFill>
                          <a:ln w="9525">
                            <a:solidFill>
                              <a:srgbClr val="000000"/>
                            </a:solidFill>
                            <a:miter lim="800000"/>
                            <a:headEnd/>
                            <a:tailEnd/>
                          </a:ln>
                        </wps:spPr>
                        <wps:txbx>
                          <w:txbxContent>
                            <w:p w14:paraId="20D15F38" w14:textId="77777777" w:rsidR="002D04D7" w:rsidRPr="00D04CC6" w:rsidRDefault="002D04D7" w:rsidP="008B6B0F">
                              <w:pPr>
                                <w:jc w:val="center"/>
                                <w:rPr>
                                  <w:rFonts w:ascii="標楷體" w:eastAsia="標楷體" w:hAnsi="標楷體"/>
                                </w:rPr>
                              </w:pPr>
                              <w:r>
                                <w:rPr>
                                  <w:rFonts w:ascii="標楷體" w:eastAsia="標楷體" w:hAnsi="標楷體" w:cs="標楷體" w:hint="eastAsia"/>
                                </w:rPr>
                                <w:t>專任輔導員</w:t>
                              </w:r>
                            </w:p>
                            <w:p w14:paraId="1B3EAEAE" w14:textId="77777777" w:rsidR="002D04D7" w:rsidRPr="00D04CC6" w:rsidRDefault="002D04D7" w:rsidP="008B6B0F">
                              <w:pPr>
                                <w:jc w:val="center"/>
                                <w:rPr>
                                  <w:rFonts w:ascii="標楷體" w:eastAsia="標楷體" w:hAnsi="標楷體"/>
                                </w:rPr>
                              </w:pPr>
                            </w:p>
                          </w:txbxContent>
                        </wps:txbx>
                        <wps:bodyPr rot="0" vert="horz" wrap="square" lIns="91440" tIns="45720" rIns="91440" bIns="45720" anchor="t" anchorCtr="0" upright="1">
                          <a:noAutofit/>
                        </wps:bodyPr>
                      </wps:wsp>
                      <wps:wsp>
                        <wps:cNvPr id="13" name="AutoShape 90"/>
                        <wps:cNvCnPr>
                          <a:cxnSpLocks noChangeShapeType="1"/>
                        </wps:cNvCnPr>
                        <wps:spPr bwMode="auto">
                          <a:xfrm>
                            <a:off x="2149159" y="679563"/>
                            <a:ext cx="0" cy="63456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 name="AutoShape 91"/>
                        <wps:cNvCnPr>
                          <a:cxnSpLocks noChangeShapeType="1"/>
                        </wps:cNvCnPr>
                        <wps:spPr bwMode="auto">
                          <a:xfrm>
                            <a:off x="2149159" y="1610518"/>
                            <a:ext cx="0" cy="43735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 name="AutoShape 92"/>
                        <wps:cNvCnPr>
                          <a:cxnSpLocks noChangeShapeType="1"/>
                          <a:stCxn id="10" idx="2"/>
                        </wps:cNvCnPr>
                        <wps:spPr bwMode="auto">
                          <a:xfrm flipH="1">
                            <a:off x="1554286" y="2566577"/>
                            <a:ext cx="606710" cy="44220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 name="AutoShape 94"/>
                        <wps:cNvCnPr>
                          <a:cxnSpLocks noChangeShapeType="1"/>
                        </wps:cNvCnPr>
                        <wps:spPr bwMode="auto">
                          <a:xfrm>
                            <a:off x="2160984" y="1806072"/>
                            <a:ext cx="82524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 name="AutoShape 97"/>
                        <wps:cNvCnPr>
                          <a:cxnSpLocks noChangeShapeType="1"/>
                        </wps:cNvCnPr>
                        <wps:spPr bwMode="auto">
                          <a:xfrm>
                            <a:off x="1524000" y="1023012"/>
                            <a:ext cx="636984"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2" name="Rectangle 278"/>
                        <wps:cNvSpPr>
                          <a:spLocks noChangeArrowheads="1"/>
                        </wps:cNvSpPr>
                        <wps:spPr bwMode="auto">
                          <a:xfrm>
                            <a:off x="2286280" y="3008876"/>
                            <a:ext cx="1028711" cy="520508"/>
                          </a:xfrm>
                          <a:prstGeom prst="rect">
                            <a:avLst/>
                          </a:prstGeom>
                          <a:solidFill>
                            <a:srgbClr val="FFFFFF"/>
                          </a:solidFill>
                          <a:ln w="9525">
                            <a:solidFill>
                              <a:srgbClr val="000000"/>
                            </a:solidFill>
                            <a:miter lim="800000"/>
                            <a:headEnd/>
                            <a:tailEnd/>
                          </a:ln>
                        </wps:spPr>
                        <wps:txbx>
                          <w:txbxContent>
                            <w:p w14:paraId="35DAC2C9" w14:textId="7F48F7E7" w:rsidR="002D04D7" w:rsidRPr="0068336D" w:rsidRDefault="002D04D7" w:rsidP="008B6B0F">
                              <w:pPr>
                                <w:jc w:val="center"/>
                                <w:rPr>
                                  <w:rFonts w:ascii="標楷體" w:eastAsia="標楷體" w:hAnsi="標楷體"/>
                                </w:rPr>
                              </w:pPr>
                              <w:r w:rsidRPr="0068336D">
                                <w:rPr>
                                  <w:rFonts w:ascii="標楷體" w:eastAsia="標楷體" w:hAnsi="標楷體" w:cs="標楷體" w:hint="eastAsia"/>
                                </w:rPr>
                                <w:t>兼任輔導員</w:t>
                              </w:r>
                              <w:r w:rsidRPr="0068336D">
                                <w:rPr>
                                  <w:rFonts w:ascii="標楷體" w:eastAsia="標楷體" w:hAnsi="標楷體" w:cs="標楷體"/>
                                </w:rPr>
                                <w:t>(</w:t>
                              </w:r>
                              <w:r w:rsidRPr="00FD06C0">
                                <w:rPr>
                                  <w:rFonts w:ascii="標楷體" w:eastAsia="標楷體" w:hAnsi="標楷體" w:cs="標楷體" w:hint="eastAsia"/>
                                  <w:color w:val="000000" w:themeColor="text1"/>
                                </w:rPr>
                                <w:t>國小</w:t>
                              </w:r>
                              <w:r>
                                <w:rPr>
                                  <w:rFonts w:ascii="標楷體" w:eastAsia="標楷體" w:hAnsi="標楷體" w:cs="標楷體"/>
                                  <w:color w:val="000000" w:themeColor="text1"/>
                                </w:rPr>
                                <w:t>3</w:t>
                              </w:r>
                              <w:r w:rsidRPr="00FD06C0">
                                <w:rPr>
                                  <w:rFonts w:ascii="標楷體" w:eastAsia="標楷體" w:hAnsi="標楷體" w:cs="標楷體" w:hint="eastAsia"/>
                                  <w:color w:val="000000" w:themeColor="text1"/>
                                </w:rPr>
                                <w:t>位</w:t>
                              </w:r>
                              <w:r w:rsidRPr="00FD06C0">
                                <w:rPr>
                                  <w:rFonts w:ascii="標楷體" w:eastAsia="標楷體" w:hAnsi="標楷體" w:cs="標楷體"/>
                                  <w:color w:val="000000" w:themeColor="text1"/>
                                </w:rPr>
                                <w:t>)</w:t>
                              </w:r>
                            </w:p>
                            <w:p w14:paraId="246F5770" w14:textId="77777777" w:rsidR="002D04D7" w:rsidRPr="0068336D" w:rsidRDefault="002D04D7" w:rsidP="008B6B0F">
                              <w:pPr>
                                <w:jc w:val="center"/>
                                <w:rPr>
                                  <w:rFonts w:ascii="標楷體" w:eastAsia="標楷體" w:hAnsi="標楷體"/>
                                </w:rPr>
                              </w:pPr>
                            </w:p>
                          </w:txbxContent>
                        </wps:txbx>
                        <wps:bodyPr rot="0" vert="horz" wrap="square" lIns="91440" tIns="45720" rIns="91440" bIns="45720" anchor="t" anchorCtr="0" upright="1">
                          <a:noAutofit/>
                        </wps:bodyPr>
                      </wps:wsp>
                      <wps:wsp>
                        <wps:cNvPr id="23" name="AutoShape 99"/>
                        <wps:cNvCnPr>
                          <a:cxnSpLocks noChangeShapeType="1"/>
                          <a:stCxn id="10" idx="2"/>
                        </wps:cNvCnPr>
                        <wps:spPr bwMode="auto">
                          <a:xfrm>
                            <a:off x="2160996" y="2566577"/>
                            <a:ext cx="644257" cy="44217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c:wpc>
                  </a:graphicData>
                </a:graphic>
              </wp:inline>
            </w:drawing>
          </mc:Choice>
          <mc:Fallback>
            <w:pict>
              <v:group w14:anchorId="624FAFAF" id="畫布 22" o:spid="_x0000_s1026" editas="canvas" style="width:341.25pt;height:292.9pt;mso-position-horizontal-relative:char;mso-position-vertical-relative:line" coordsize="43338,371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43338;height:37198;visibility:visible;mso-wrap-style:square" filled="t" fillcolor="#d8d8d8 [2732]">
                  <v:fill o:detectmouseclick="t"/>
                  <v:path o:connecttype="none"/>
                </v:shape>
                <v:rect id="Rectangle 250" o:spid="_x0000_s1028" style="position:absolute;left:9079;top:3937;width:26136;height:29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">
                  <v:textbox>
                    <w:txbxContent>
                      <w:p w14:paraId="74AA56B4" w14:textId="77777777" w:rsidR="002D04D7" w:rsidRPr="00D04CC6" w:rsidRDefault="002D04D7" w:rsidP="008B6B0F">
                        <w:pPr>
                          <w:jc w:val="center"/>
                          <w:rPr>
                            <w:rFonts w:ascii="標楷體" w:eastAsia="標楷體" w:hAnsi="標楷體"/>
                          </w:rPr>
                        </w:pPr>
                        <w:r>
                          <w:rPr>
                            <w:rFonts w:ascii="標楷體" w:eastAsia="標楷體" w:hAnsi="標楷體" w:cs="標楷體" w:hint="eastAsia"/>
                          </w:rPr>
                          <w:t>跨領域</w:t>
                        </w:r>
                        <w:r w:rsidRPr="00770A2E">
                          <w:rPr>
                            <w:rFonts w:ascii="標楷體" w:eastAsia="標楷體" w:hAnsi="標楷體" w:cs="標楷體" w:hint="eastAsia"/>
                          </w:rPr>
                          <w:t>議題</w:t>
                        </w:r>
                        <w:r>
                          <w:rPr>
                            <w:rFonts w:ascii="標楷體" w:eastAsia="標楷體" w:hAnsi="標楷體" w:cs="標楷體" w:hint="eastAsia"/>
                          </w:rPr>
                          <w:t>輔導小組</w:t>
                        </w:r>
                      </w:p>
                      <w:p w14:paraId="45CD2A1B" w14:textId="77777777" w:rsidR="002D04D7" w:rsidRPr="00D04CC6" w:rsidRDefault="002D04D7" w:rsidP="008B6B0F">
                        <w:pPr>
                          <w:jc w:val="center"/>
                          <w:rPr>
                            <w:rFonts w:ascii="標楷體" w:eastAsia="標楷體" w:hAnsi="標楷體"/>
                          </w:rPr>
                        </w:pPr>
                      </w:p>
                    </w:txbxContent>
                  </v:textbox>
                </v:rect>
                <v:rect id="Rectangle 260" o:spid="_x0000_s1029" style="position:absolute;left:1524;top:8567;width:13620;height:7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">
                  <v:textbox>
                    <w:txbxContent>
                      <w:p w14:paraId="0EE8D6C6" w14:textId="77777777" w:rsidR="002D04D7" w:rsidRPr="00D667AD" w:rsidRDefault="002D04D7" w:rsidP="008B6B0F">
                        <w:pPr>
                          <w:jc w:val="center"/>
                          <w:rPr>
                            <w:rFonts w:ascii="標楷體" w:eastAsia="標楷體" w:hAnsi="標楷體" w:cs="標楷體"/>
                          </w:rPr>
                        </w:pPr>
                        <w:r w:rsidRPr="00D667AD">
                          <w:rPr>
                            <w:rFonts w:ascii="標楷體" w:eastAsia="標楷體" w:hAnsi="標楷體" w:cs="標楷體" w:hint="eastAsia"/>
                          </w:rPr>
                          <w:t>學者專家</w:t>
                        </w:r>
                      </w:p>
                      <w:p w14:paraId="1584171D" w14:textId="77777777" w:rsidR="002D04D7" w:rsidRPr="00D667AD" w:rsidRDefault="002D04D7" w:rsidP="008B6B0F">
                        <w:pPr>
                          <w:jc w:val="center"/>
                          <w:rPr>
                            <w:rFonts w:ascii="標楷體" w:eastAsia="標楷體" w:hAnsi="標楷體"/>
                          </w:rPr>
                        </w:pPr>
                        <w:r w:rsidRPr="00D667AD">
                          <w:rPr>
                            <w:rFonts w:ascii="標楷體" w:eastAsia="標楷體" w:hAnsi="標楷體" w:hint="eastAsia"/>
                          </w:rPr>
                          <w:t>國立臺灣師範大學 陳佩英教授</w:t>
                        </w:r>
                      </w:p>
                      <w:p w14:paraId="07777B52" w14:textId="77777777" w:rsidR="002D04D7" w:rsidRPr="00D667AD" w:rsidRDefault="002D04D7" w:rsidP="008B6B0F">
                        <w:pPr>
                          <w:jc w:val="center"/>
                          <w:rPr>
                            <w:rFonts w:ascii="標楷體" w:eastAsia="標楷體" w:hAnsi="標楷體"/>
                          </w:rPr>
                        </w:pPr>
                      </w:p>
                    </w:txbxContent>
                  </v:textbox>
                </v:rect>
                <v:rect id="Rectangle 278" o:spid="_x0000_s1030" style="position:absolute;left:17182;top:13152;width:9000;height:29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">
                  <v:textbox>
                    <w:txbxContent>
                      <w:p w14:paraId="0068BD9A" w14:textId="77777777" w:rsidR="002D04D7" w:rsidRPr="00D04CC6" w:rsidRDefault="002D04D7" w:rsidP="008B6B0F">
                        <w:pPr>
                          <w:jc w:val="center"/>
                          <w:rPr>
                            <w:rFonts w:ascii="標楷體" w:eastAsia="標楷體" w:hAnsi="標楷體"/>
                          </w:rPr>
                        </w:pPr>
                        <w:r>
                          <w:rPr>
                            <w:rFonts w:ascii="標楷體" w:eastAsia="標楷體" w:hAnsi="標楷體" w:cs="標楷體" w:hint="eastAsia"/>
                          </w:rPr>
                          <w:t>召集人</w:t>
                        </w:r>
                      </w:p>
                      <w:p w14:paraId="4D3E7D9C" w14:textId="77777777" w:rsidR="002D04D7" w:rsidRPr="00D04CC6" w:rsidRDefault="002D04D7" w:rsidP="008B6B0F">
                        <w:pPr>
                          <w:jc w:val="center"/>
                          <w:rPr>
                            <w:rFonts w:ascii="標楷體" w:eastAsia="標楷體" w:hAnsi="標楷體"/>
                          </w:rPr>
                        </w:pPr>
                      </w:p>
                    </w:txbxContent>
                  </v:textbox>
                </v:rect>
                <v:rect id="Rectangle 278" o:spid="_x0000_s1031" style="position:absolute;left:12609;top:20478;width:18001;height:51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">
                  <v:textbox>
                    <w:txbxContent>
                      <w:p w14:paraId="61D768D0" w14:textId="77777777" w:rsidR="002D04D7" w:rsidRPr="0068336D" w:rsidRDefault="002D04D7" w:rsidP="008B6B0F">
                        <w:pPr>
                          <w:jc w:val="center"/>
                          <w:rPr>
                            <w:rFonts w:ascii="標楷體" w:eastAsia="標楷體" w:hAnsi="標楷體" w:cs="標楷體"/>
                          </w:rPr>
                        </w:pPr>
                        <w:r w:rsidRPr="0068336D">
                          <w:rPr>
                            <w:rFonts w:ascii="標楷體" w:eastAsia="標楷體" w:hAnsi="標楷體" w:cs="標楷體" w:hint="eastAsia"/>
                          </w:rPr>
                          <w:t>副召集人</w:t>
                        </w:r>
                      </w:p>
                      <w:p w14:paraId="1FDCD8A5" w14:textId="77777777" w:rsidR="002D04D7" w:rsidRPr="0068336D" w:rsidRDefault="002D04D7" w:rsidP="008B6B0F">
                        <w:pPr>
                          <w:jc w:val="center"/>
                          <w:rPr>
                            <w:rFonts w:ascii="標楷體" w:eastAsia="標楷體" w:hAnsi="標楷體"/>
                          </w:rPr>
                        </w:pPr>
                        <w:r w:rsidRPr="0068336D">
                          <w:rPr>
                            <w:rFonts w:ascii="標楷體" w:eastAsia="標楷體" w:hAnsi="標楷體" w:cs="標楷體"/>
                          </w:rPr>
                          <w:t>(</w:t>
                        </w:r>
                        <w:r w:rsidRPr="0068336D">
                          <w:rPr>
                            <w:rFonts w:ascii="標楷體" w:eastAsia="標楷體" w:hAnsi="標楷體" w:cs="標楷體" w:hint="eastAsia"/>
                          </w:rPr>
                          <w:t>國中2位</w:t>
                        </w:r>
                        <w:r w:rsidRPr="0068336D">
                          <w:rPr>
                            <w:rFonts w:ascii="標楷體" w:eastAsia="標楷體" w:hAnsi="標楷體" w:cs="標楷體"/>
                          </w:rPr>
                          <w:t>、</w:t>
                        </w:r>
                        <w:r w:rsidRPr="0068336D">
                          <w:rPr>
                            <w:rFonts w:ascii="標楷體" w:eastAsia="標楷體" w:hAnsi="標楷體" w:cs="標楷體" w:hint="eastAsia"/>
                          </w:rPr>
                          <w:t>國小</w:t>
                        </w:r>
                        <w:r w:rsidRPr="0068336D">
                          <w:rPr>
                            <w:rFonts w:ascii="標楷體" w:eastAsia="標楷體" w:hAnsi="標楷體" w:cs="標楷體"/>
                          </w:rPr>
                          <w:t>1</w:t>
                        </w:r>
                        <w:r w:rsidRPr="0068336D">
                          <w:rPr>
                            <w:rFonts w:ascii="標楷體" w:eastAsia="標楷體" w:hAnsi="標楷體" w:cs="標楷體" w:hint="eastAsia"/>
                          </w:rPr>
                          <w:t>位</w:t>
                        </w:r>
                        <w:r w:rsidRPr="0068336D">
                          <w:rPr>
                            <w:rFonts w:ascii="標楷體" w:eastAsia="標楷體" w:hAnsi="標楷體" w:cs="標楷體"/>
                          </w:rPr>
                          <w:t>)</w:t>
                        </w:r>
                      </w:p>
                    </w:txbxContent>
                  </v:textbox>
                </v:rect>
                <v:rect id="Rectangle 278" o:spid="_x0000_s1032" style="position:absolute;left:10289;top:30089;width:10414;height:52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">
                  <v:textbox>
                    <w:txbxContent>
                      <w:p w14:paraId="3DF1E958" w14:textId="2570E0D6" w:rsidR="002D04D7" w:rsidRDefault="002D04D7" w:rsidP="008B6B0F">
                        <w:pPr>
                          <w:jc w:val="center"/>
                          <w:rPr>
                            <w:rFonts w:ascii="標楷體" w:eastAsia="標楷體" w:hAnsi="標楷體"/>
                          </w:rPr>
                        </w:pPr>
                        <w:r>
                          <w:rPr>
                            <w:rFonts w:ascii="標楷體" w:eastAsia="標楷體" w:hAnsi="標楷體" w:cs="標楷體" w:hint="eastAsia"/>
                          </w:rPr>
                          <w:t>兼任輔導員</w:t>
                        </w:r>
                        <w:r>
                          <w:rPr>
                            <w:rFonts w:ascii="標楷體" w:eastAsia="標楷體" w:hAnsi="標楷體" w:cs="標楷體"/>
                          </w:rPr>
                          <w:t>(</w:t>
                        </w:r>
                        <w:r>
                          <w:rPr>
                            <w:rFonts w:ascii="標楷體" w:eastAsia="標楷體" w:hAnsi="標楷體" w:cs="標楷體" w:hint="eastAsia"/>
                          </w:rPr>
                          <w:t>國</w:t>
                        </w:r>
                        <w:r w:rsidRPr="00FD06C0">
                          <w:rPr>
                            <w:rFonts w:ascii="標楷體" w:eastAsia="標楷體" w:hAnsi="標楷體" w:cs="標楷體" w:hint="eastAsia"/>
                            <w:color w:val="000000" w:themeColor="text1"/>
                          </w:rPr>
                          <w:t>中</w:t>
                        </w:r>
                        <w:r>
                          <w:rPr>
                            <w:rFonts w:ascii="標楷體" w:eastAsia="標楷體" w:hAnsi="標楷體" w:cs="標楷體"/>
                            <w:color w:val="000000" w:themeColor="text1"/>
                          </w:rPr>
                          <w:t>6</w:t>
                        </w:r>
                        <w:r>
                          <w:rPr>
                            <w:rFonts w:ascii="標楷體" w:eastAsia="標楷體" w:hAnsi="標楷體" w:cs="標楷體" w:hint="eastAsia"/>
                          </w:rPr>
                          <w:t>位</w:t>
                        </w:r>
                        <w:r>
                          <w:rPr>
                            <w:rFonts w:ascii="標楷體" w:eastAsia="標楷體" w:hAnsi="標楷體" w:cs="標楷體"/>
                          </w:rPr>
                          <w:t>)</w:t>
                        </w:r>
                      </w:p>
                      <w:p w14:paraId="0491B51B" w14:textId="77777777" w:rsidR="002D04D7" w:rsidRPr="00D04CC6" w:rsidRDefault="002D04D7" w:rsidP="008B6B0F">
                        <w:pPr>
                          <w:jc w:val="center"/>
                          <w:rPr>
                            <w:rFonts w:ascii="標楷體" w:eastAsia="標楷體" w:hAnsi="標楷體"/>
                          </w:rPr>
                        </w:pPr>
                      </w:p>
                    </w:txbxContent>
                  </v:textbox>
                </v:rect>
                <v:rect id="Rectangle 246" o:spid="_x0000_s1033" style="position:absolute;left:29862;top:16489;width:10440;height:29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">
                  <v:textbox>
                    <w:txbxContent>
                      <w:p w14:paraId="20D15F38" w14:textId="77777777" w:rsidR="002D04D7" w:rsidRPr="00D04CC6" w:rsidRDefault="002D04D7" w:rsidP="008B6B0F">
                        <w:pPr>
                          <w:jc w:val="center"/>
                          <w:rPr>
                            <w:rFonts w:ascii="標楷體" w:eastAsia="標楷體" w:hAnsi="標楷體"/>
                          </w:rPr>
                        </w:pPr>
                        <w:r>
                          <w:rPr>
                            <w:rFonts w:ascii="標楷體" w:eastAsia="標楷體" w:hAnsi="標楷體" w:cs="標楷體" w:hint="eastAsia"/>
                          </w:rPr>
                          <w:t>專任輔導員</w:t>
                        </w:r>
                      </w:p>
                      <w:p w14:paraId="1B3EAEAE" w14:textId="77777777" w:rsidR="002D04D7" w:rsidRPr="00D04CC6" w:rsidRDefault="002D04D7" w:rsidP="008B6B0F">
                        <w:pPr>
                          <w:jc w:val="center"/>
                          <w:rPr>
                            <w:rFonts w:ascii="標楷體" w:eastAsia="標楷體" w:hAnsi="標楷體"/>
                          </w:rPr>
                        </w:pPr>
                      </w:p>
                    </w:txbxContent>
                  </v:textbox>
                </v:rect>
                <v:shapetype id="_x0000_t32" coordsize="21600,21600" o:spt="32" o:oned="t" path="m,l21600,21600e" filled="f">
                  <v:path arrowok="t" fillok="f" o:connecttype="none"/>
                  <o:lock v:ext="edit" shapetype="t"/>
                </v:shapetype>
                <v:shape id="AutoShape 90" o:spid="_x0000_s1034" type="#_x0000_t32" style="position:absolute;left:21491;top:6795;width:0;height:634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"/>
                <v:shape id="AutoShape 91" o:spid="_x0000_s1035" type="#_x0000_t32" style="position:absolute;left:21491;top:16105;width:0;height:437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"/>
                <v:shape id="AutoShape 92" o:spid="_x0000_s1036" type="#_x0000_t32" style="position:absolute;left:15542;top:25665;width:6067;height:4422;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"/>
                <v:shape id="AutoShape 94" o:spid="_x0000_s1037" type="#_x0000_t32" style="position:absolute;left:21609;top:18060;width:825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"/>
                <v:shape id="AutoShape 97" o:spid="_x0000_s1038" type="#_x0000_t32" style="position:absolute;left:15240;top:10230;width:6369;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"/>
                <v:rect id="Rectangle 278" o:spid="_x0000_s1039" style="position:absolute;left:22862;top:30088;width:10287;height:52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">
                  <v:textbox>
                    <w:txbxContent>
                      <w:p w14:paraId="35DAC2C9" w14:textId="7F48F7E7" w:rsidR="002D04D7" w:rsidRPr="0068336D" w:rsidRDefault="002D04D7" w:rsidP="008B6B0F">
                        <w:pPr>
                          <w:jc w:val="center"/>
                          <w:rPr>
                            <w:rFonts w:ascii="標楷體" w:eastAsia="標楷體" w:hAnsi="標楷體"/>
                          </w:rPr>
                        </w:pPr>
                        <w:r w:rsidRPr="0068336D">
                          <w:rPr>
                            <w:rFonts w:ascii="標楷體" w:eastAsia="標楷體" w:hAnsi="標楷體" w:cs="標楷體" w:hint="eastAsia"/>
                          </w:rPr>
                          <w:t>兼任輔導員</w:t>
                        </w:r>
                        <w:r w:rsidRPr="0068336D">
                          <w:rPr>
                            <w:rFonts w:ascii="標楷體" w:eastAsia="標楷體" w:hAnsi="標楷體" w:cs="標楷體"/>
                          </w:rPr>
                          <w:t>(</w:t>
                        </w:r>
                        <w:r w:rsidRPr="00FD06C0">
                          <w:rPr>
                            <w:rFonts w:ascii="標楷體" w:eastAsia="標楷體" w:hAnsi="標楷體" w:cs="標楷體" w:hint="eastAsia"/>
                            <w:color w:val="000000" w:themeColor="text1"/>
                          </w:rPr>
                          <w:t>國小</w:t>
                        </w:r>
                        <w:r>
                          <w:rPr>
                            <w:rFonts w:ascii="標楷體" w:eastAsia="標楷體" w:hAnsi="標楷體" w:cs="標楷體"/>
                            <w:color w:val="000000" w:themeColor="text1"/>
                          </w:rPr>
                          <w:t>3</w:t>
                        </w:r>
                        <w:r w:rsidRPr="00FD06C0">
                          <w:rPr>
                            <w:rFonts w:ascii="標楷體" w:eastAsia="標楷體" w:hAnsi="標楷體" w:cs="標楷體" w:hint="eastAsia"/>
                            <w:color w:val="000000" w:themeColor="text1"/>
                          </w:rPr>
                          <w:t>位</w:t>
                        </w:r>
                        <w:r w:rsidRPr="00FD06C0">
                          <w:rPr>
                            <w:rFonts w:ascii="標楷體" w:eastAsia="標楷體" w:hAnsi="標楷體" w:cs="標楷體"/>
                            <w:color w:val="000000" w:themeColor="text1"/>
                          </w:rPr>
                          <w:t>)</w:t>
                        </w:r>
                      </w:p>
                      <w:p w14:paraId="246F5770" w14:textId="77777777" w:rsidR="002D04D7" w:rsidRPr="0068336D" w:rsidRDefault="002D04D7" w:rsidP="008B6B0F">
                        <w:pPr>
                          <w:jc w:val="center"/>
                          <w:rPr>
                            <w:rFonts w:ascii="標楷體" w:eastAsia="標楷體" w:hAnsi="標楷體"/>
                          </w:rPr>
                        </w:pPr>
                      </w:p>
                    </w:txbxContent>
                  </v:textbox>
                </v:rect>
                <v:shape id="AutoShape 99" o:spid="_x0000_s1040" type="#_x0000_t32" style="position:absolute;left:21609;top:25665;width:6443;height:442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"/>
                <w10:anchorlock/>
              </v:group>
            </w:pict>
          </mc:Fallback>
        </mc:AlternateContent>
      </w:r>
    </w:p>
    <w:p w14:paraId="4764ED01" w14:textId="0B2FCBFF" w:rsidR="008B6B0F" w:rsidRPr="00BC6B95" w:rsidRDefault="008B6B0F" w:rsidP="008B6B0F">
      <w:pPr>
        <w:pStyle w:val="a3"/>
        <w:ind w:leftChars="0"/>
        <w:rPr>
          <w:rFonts w:ascii="標楷體" w:eastAsia="標楷體" w:hAnsi="標楷體"/>
        </w:rPr>
      </w:pPr>
    </w:p>
    <w:p w14:paraId="43B1A777" w14:textId="5AEF222E" w:rsidR="008B6B0F" w:rsidRPr="00BC6B95" w:rsidRDefault="008B6B0F" w:rsidP="008B6B0F">
      <w:pPr>
        <w:pStyle w:val="a3"/>
        <w:ind w:leftChars="0"/>
        <w:rPr>
          <w:rFonts w:ascii="標楷體" w:eastAsia="標楷體" w:hAnsi="標楷體"/>
        </w:rPr>
      </w:pPr>
    </w:p>
    <w:p w14:paraId="22FF2BA9" w14:textId="77777777" w:rsidR="00AB6D49" w:rsidRPr="00BC6B95" w:rsidRDefault="00AB6D49" w:rsidP="008B6B0F">
      <w:pPr>
        <w:pStyle w:val="a3"/>
        <w:ind w:leftChars="0"/>
        <w:rPr>
          <w:rFonts w:ascii="標楷體" w:eastAsia="標楷體" w:hAnsi="標楷體"/>
        </w:rPr>
      </w:pPr>
    </w:p>
    <w:p w14:paraId="79575987" w14:textId="762A306B" w:rsidR="008B6B0F" w:rsidRPr="00BC6B95" w:rsidRDefault="008B6B0F" w:rsidP="00BD7868">
      <w:pPr>
        <w:pStyle w:val="a3"/>
        <w:numPr>
          <w:ilvl w:val="0"/>
          <w:numId w:val="7"/>
        </w:numPr>
        <w:ind w:leftChars="0"/>
        <w:rPr>
          <w:rFonts w:ascii="標楷體" w:eastAsia="標楷體" w:hAnsi="標楷體"/>
        </w:rPr>
      </w:pPr>
      <w:bookmarkStart w:id="2" w:name="_Hlk62723617"/>
      <w:r w:rsidRPr="00BC6B95">
        <w:rPr>
          <w:rFonts w:ascii="標楷體" w:eastAsia="標楷體" w:hAnsi="標楷體" w:hint="eastAsia"/>
        </w:rPr>
        <w:lastRenderedPageBreak/>
        <w:t>跨領域議題輔導小組團員分工表：</w:t>
      </w:r>
    </w:p>
    <w:tbl>
      <w:tblPr>
        <w:tblW w:w="10617" w:type="dxa"/>
        <w:jc w:val="center"/>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Look w:val="04A0" w:firstRow="1" w:lastRow="0" w:firstColumn="1" w:lastColumn="0" w:noHBand="0" w:noVBand="1"/>
      </w:tblPr>
      <w:tblGrid>
        <w:gridCol w:w="457"/>
        <w:gridCol w:w="946"/>
        <w:gridCol w:w="1276"/>
        <w:gridCol w:w="708"/>
        <w:gridCol w:w="1246"/>
        <w:gridCol w:w="1589"/>
        <w:gridCol w:w="1388"/>
        <w:gridCol w:w="850"/>
        <w:gridCol w:w="993"/>
        <w:gridCol w:w="1164"/>
      </w:tblGrid>
      <w:tr w:rsidR="00BC6B95" w:rsidRPr="00BC6B95" w14:paraId="58AF1534" w14:textId="77777777" w:rsidTr="00AB6D49">
        <w:trPr>
          <w:tblHeader/>
          <w:jc w:val="center"/>
        </w:trPr>
        <w:tc>
          <w:tcPr>
            <w:tcW w:w="457" w:type="dxa"/>
            <w:vMerge w:val="restart"/>
            <w:tcBorders>
              <w:top w:val="double" w:sz="4" w:space="0" w:color="auto"/>
              <w:left w:val="double" w:sz="4" w:space="0" w:color="auto"/>
              <w:bottom w:val="single" w:sz="6" w:space="0" w:color="auto"/>
            </w:tcBorders>
            <w:shd w:val="clear" w:color="auto" w:fill="F2F2F2" w:themeFill="background1" w:themeFillShade="F2"/>
            <w:vAlign w:val="center"/>
          </w:tcPr>
          <w:bookmarkEnd w:id="2"/>
          <w:p w14:paraId="5E04F109" w14:textId="77777777" w:rsidR="008B6B0F" w:rsidRPr="00BC6B95" w:rsidRDefault="008B6B0F" w:rsidP="008B6B0F">
            <w:pPr>
              <w:autoSpaceDE w:val="0"/>
              <w:autoSpaceDN w:val="0"/>
              <w:adjustRightInd w:val="0"/>
              <w:snapToGrid w:val="0"/>
              <w:spacing w:line="420" w:lineRule="exact"/>
              <w:ind w:leftChars="-64" w:left="-154" w:rightChars="-49" w:right="-118"/>
              <w:jc w:val="center"/>
              <w:rPr>
                <w:rFonts w:ascii="標楷體" w:eastAsia="標楷體" w:hAnsi="標楷體"/>
                <w:sz w:val="20"/>
                <w:szCs w:val="20"/>
              </w:rPr>
            </w:pPr>
            <w:r w:rsidRPr="00BC6B95">
              <w:rPr>
                <w:rFonts w:ascii="標楷體" w:eastAsia="標楷體" w:hAnsi="標楷體"/>
                <w:sz w:val="20"/>
                <w:szCs w:val="20"/>
              </w:rPr>
              <w:t>編</w:t>
            </w:r>
          </w:p>
          <w:p w14:paraId="7E9FD7B5" w14:textId="77777777" w:rsidR="008B6B0F" w:rsidRPr="00BC6B95" w:rsidRDefault="008B6B0F" w:rsidP="008B6B0F">
            <w:pPr>
              <w:autoSpaceDE w:val="0"/>
              <w:autoSpaceDN w:val="0"/>
              <w:adjustRightInd w:val="0"/>
              <w:snapToGrid w:val="0"/>
              <w:spacing w:line="420" w:lineRule="exact"/>
              <w:ind w:leftChars="-64" w:left="-154" w:rightChars="-49" w:right="-118"/>
              <w:jc w:val="center"/>
              <w:rPr>
                <w:rFonts w:ascii="標楷體" w:eastAsia="標楷體" w:hAnsi="標楷體"/>
                <w:sz w:val="20"/>
                <w:szCs w:val="20"/>
              </w:rPr>
            </w:pPr>
            <w:r w:rsidRPr="00BC6B95">
              <w:rPr>
                <w:rFonts w:ascii="標楷體" w:eastAsia="標楷體" w:hAnsi="標楷體"/>
                <w:sz w:val="20"/>
                <w:szCs w:val="20"/>
              </w:rPr>
              <w:t>號</w:t>
            </w:r>
          </w:p>
        </w:tc>
        <w:tc>
          <w:tcPr>
            <w:tcW w:w="946" w:type="dxa"/>
            <w:vMerge w:val="restart"/>
            <w:tcBorders>
              <w:top w:val="double" w:sz="4" w:space="0" w:color="auto"/>
              <w:bottom w:val="single" w:sz="6" w:space="0" w:color="auto"/>
            </w:tcBorders>
            <w:shd w:val="clear" w:color="auto" w:fill="F2F2F2" w:themeFill="background1" w:themeFillShade="F2"/>
            <w:vAlign w:val="center"/>
          </w:tcPr>
          <w:p w14:paraId="55233B1B" w14:textId="77777777" w:rsidR="008B6B0F" w:rsidRPr="00BC6B95" w:rsidRDefault="008B6B0F" w:rsidP="008B6B0F">
            <w:pPr>
              <w:autoSpaceDE w:val="0"/>
              <w:autoSpaceDN w:val="0"/>
              <w:adjustRightInd w:val="0"/>
              <w:snapToGrid w:val="0"/>
              <w:spacing w:line="420" w:lineRule="exact"/>
              <w:jc w:val="center"/>
              <w:rPr>
                <w:rFonts w:ascii="標楷體" w:eastAsia="標楷體" w:hAnsi="標楷體"/>
                <w:sz w:val="20"/>
                <w:szCs w:val="20"/>
              </w:rPr>
            </w:pPr>
            <w:r w:rsidRPr="00BC6B95">
              <w:rPr>
                <w:rFonts w:ascii="標楷體" w:eastAsia="標楷體" w:hAnsi="標楷體"/>
                <w:sz w:val="20"/>
                <w:szCs w:val="20"/>
              </w:rPr>
              <w:t>姓名</w:t>
            </w:r>
          </w:p>
        </w:tc>
        <w:tc>
          <w:tcPr>
            <w:tcW w:w="1276" w:type="dxa"/>
            <w:vMerge w:val="restart"/>
            <w:tcBorders>
              <w:top w:val="double" w:sz="4" w:space="0" w:color="auto"/>
              <w:bottom w:val="single" w:sz="6" w:space="0" w:color="auto"/>
            </w:tcBorders>
            <w:shd w:val="clear" w:color="auto" w:fill="F2F2F2" w:themeFill="background1" w:themeFillShade="F2"/>
            <w:vAlign w:val="center"/>
          </w:tcPr>
          <w:p w14:paraId="439F5A7E" w14:textId="77777777" w:rsidR="008B6B0F" w:rsidRPr="00BC6B95" w:rsidRDefault="008B6B0F" w:rsidP="008B6B0F">
            <w:pPr>
              <w:autoSpaceDE w:val="0"/>
              <w:autoSpaceDN w:val="0"/>
              <w:adjustRightInd w:val="0"/>
              <w:snapToGrid w:val="0"/>
              <w:spacing w:line="420" w:lineRule="exact"/>
              <w:ind w:rightChars="-23" w:right="-55"/>
              <w:jc w:val="center"/>
              <w:rPr>
                <w:rFonts w:ascii="標楷體" w:eastAsia="標楷體" w:hAnsi="標楷體"/>
                <w:sz w:val="20"/>
                <w:szCs w:val="20"/>
              </w:rPr>
            </w:pPr>
            <w:r w:rsidRPr="00BC6B95">
              <w:rPr>
                <w:rFonts w:ascii="標楷體" w:eastAsia="標楷體" w:hAnsi="標楷體"/>
                <w:sz w:val="20"/>
                <w:szCs w:val="20"/>
              </w:rPr>
              <w:t>職務</w:t>
            </w:r>
          </w:p>
        </w:tc>
        <w:tc>
          <w:tcPr>
            <w:tcW w:w="708" w:type="dxa"/>
            <w:vMerge w:val="restart"/>
            <w:tcBorders>
              <w:top w:val="double" w:sz="4" w:space="0" w:color="auto"/>
              <w:bottom w:val="single" w:sz="6" w:space="0" w:color="auto"/>
            </w:tcBorders>
            <w:shd w:val="clear" w:color="auto" w:fill="F2F2F2" w:themeFill="background1" w:themeFillShade="F2"/>
            <w:vAlign w:val="center"/>
          </w:tcPr>
          <w:p w14:paraId="535F6BE3" w14:textId="77777777" w:rsidR="008B6B0F" w:rsidRPr="00BC6B95" w:rsidRDefault="008B6B0F" w:rsidP="008B6B0F">
            <w:pPr>
              <w:autoSpaceDE w:val="0"/>
              <w:autoSpaceDN w:val="0"/>
              <w:adjustRightInd w:val="0"/>
              <w:snapToGrid w:val="0"/>
              <w:spacing w:line="420" w:lineRule="exact"/>
              <w:ind w:leftChars="-49" w:left="-118" w:rightChars="-48" w:right="-115"/>
              <w:jc w:val="center"/>
              <w:rPr>
                <w:rFonts w:ascii="標楷體" w:eastAsia="標楷體" w:hAnsi="標楷體"/>
                <w:sz w:val="20"/>
                <w:szCs w:val="20"/>
              </w:rPr>
            </w:pPr>
            <w:r w:rsidRPr="00BC6B95">
              <w:rPr>
                <w:rFonts w:ascii="標楷體" w:eastAsia="標楷體" w:hAnsi="標楷體"/>
                <w:sz w:val="20"/>
                <w:szCs w:val="20"/>
              </w:rPr>
              <w:t>服務</w:t>
            </w:r>
          </w:p>
          <w:p w14:paraId="0EBAD4AF" w14:textId="77777777" w:rsidR="008B6B0F" w:rsidRPr="00BC6B95" w:rsidRDefault="008B6B0F" w:rsidP="008B6B0F">
            <w:pPr>
              <w:autoSpaceDE w:val="0"/>
              <w:autoSpaceDN w:val="0"/>
              <w:adjustRightInd w:val="0"/>
              <w:snapToGrid w:val="0"/>
              <w:spacing w:line="420" w:lineRule="exact"/>
              <w:ind w:leftChars="-49" w:left="-118" w:rightChars="-48" w:right="-115"/>
              <w:jc w:val="center"/>
              <w:rPr>
                <w:rFonts w:ascii="標楷體" w:eastAsia="標楷體" w:hAnsi="標楷體"/>
                <w:sz w:val="20"/>
                <w:szCs w:val="20"/>
              </w:rPr>
            </w:pPr>
            <w:r w:rsidRPr="00BC6B95">
              <w:rPr>
                <w:rFonts w:ascii="標楷體" w:eastAsia="標楷體" w:hAnsi="標楷體"/>
                <w:sz w:val="20"/>
                <w:szCs w:val="20"/>
              </w:rPr>
              <w:t>階段</w:t>
            </w:r>
          </w:p>
        </w:tc>
        <w:tc>
          <w:tcPr>
            <w:tcW w:w="1246" w:type="dxa"/>
            <w:vMerge w:val="restart"/>
            <w:tcBorders>
              <w:top w:val="double" w:sz="4" w:space="0" w:color="auto"/>
              <w:bottom w:val="single" w:sz="6" w:space="0" w:color="auto"/>
            </w:tcBorders>
            <w:shd w:val="clear" w:color="auto" w:fill="F2F2F2" w:themeFill="background1" w:themeFillShade="F2"/>
            <w:vAlign w:val="center"/>
          </w:tcPr>
          <w:p w14:paraId="307E02A9" w14:textId="77777777" w:rsidR="008B6B0F" w:rsidRPr="00BC6B95" w:rsidRDefault="008B6B0F" w:rsidP="008B6B0F">
            <w:pPr>
              <w:autoSpaceDE w:val="0"/>
              <w:autoSpaceDN w:val="0"/>
              <w:adjustRightInd w:val="0"/>
              <w:snapToGrid w:val="0"/>
              <w:spacing w:line="420" w:lineRule="exact"/>
              <w:jc w:val="center"/>
              <w:rPr>
                <w:rFonts w:ascii="標楷體" w:eastAsia="標楷體" w:hAnsi="標楷體"/>
                <w:sz w:val="20"/>
                <w:szCs w:val="20"/>
              </w:rPr>
            </w:pPr>
            <w:r w:rsidRPr="00BC6B95">
              <w:rPr>
                <w:rFonts w:ascii="標楷體" w:eastAsia="標楷體" w:hAnsi="標楷體" w:hint="eastAsia"/>
                <w:sz w:val="20"/>
                <w:szCs w:val="20"/>
              </w:rPr>
              <w:t>任務分配</w:t>
            </w:r>
          </w:p>
        </w:tc>
        <w:tc>
          <w:tcPr>
            <w:tcW w:w="1589" w:type="dxa"/>
            <w:vMerge w:val="restart"/>
            <w:tcBorders>
              <w:top w:val="double" w:sz="4" w:space="0" w:color="auto"/>
              <w:bottom w:val="single" w:sz="6" w:space="0" w:color="auto"/>
            </w:tcBorders>
            <w:shd w:val="clear" w:color="auto" w:fill="F2F2F2" w:themeFill="background1" w:themeFillShade="F2"/>
            <w:vAlign w:val="center"/>
          </w:tcPr>
          <w:p w14:paraId="6D38D300" w14:textId="37EDD81D" w:rsidR="008B6B0F" w:rsidRPr="00BC6B95" w:rsidRDefault="008B6B0F" w:rsidP="008B6B0F">
            <w:pPr>
              <w:autoSpaceDE w:val="0"/>
              <w:autoSpaceDN w:val="0"/>
              <w:adjustRightInd w:val="0"/>
              <w:snapToGrid w:val="0"/>
              <w:spacing w:line="420" w:lineRule="exact"/>
              <w:jc w:val="center"/>
              <w:rPr>
                <w:rFonts w:ascii="標楷體" w:eastAsia="標楷體" w:hAnsi="標楷體"/>
                <w:sz w:val="20"/>
                <w:szCs w:val="20"/>
              </w:rPr>
            </w:pPr>
            <w:r w:rsidRPr="00BC6B95">
              <w:rPr>
                <w:rFonts w:ascii="標楷體" w:eastAsia="標楷體" w:hAnsi="標楷體"/>
                <w:sz w:val="20"/>
                <w:szCs w:val="20"/>
              </w:rPr>
              <w:t>輔導團三階課程認證情形（階段/年度）</w:t>
            </w:r>
          </w:p>
        </w:tc>
        <w:tc>
          <w:tcPr>
            <w:tcW w:w="1388" w:type="dxa"/>
            <w:vMerge w:val="restart"/>
            <w:tcBorders>
              <w:top w:val="double" w:sz="4" w:space="0" w:color="auto"/>
              <w:bottom w:val="single" w:sz="6" w:space="0" w:color="auto"/>
            </w:tcBorders>
            <w:shd w:val="clear" w:color="auto" w:fill="F2F2F2" w:themeFill="background1" w:themeFillShade="F2"/>
            <w:vAlign w:val="center"/>
          </w:tcPr>
          <w:p w14:paraId="38039D63" w14:textId="77777777" w:rsidR="008B6B0F" w:rsidRPr="00BC6B95" w:rsidRDefault="008B6B0F" w:rsidP="008B6B0F">
            <w:pPr>
              <w:autoSpaceDE w:val="0"/>
              <w:autoSpaceDN w:val="0"/>
              <w:adjustRightInd w:val="0"/>
              <w:snapToGrid w:val="0"/>
              <w:spacing w:line="420" w:lineRule="exact"/>
              <w:jc w:val="center"/>
              <w:rPr>
                <w:rFonts w:ascii="標楷體" w:eastAsia="標楷體" w:hAnsi="標楷體"/>
                <w:sz w:val="20"/>
                <w:szCs w:val="20"/>
              </w:rPr>
            </w:pPr>
            <w:r w:rsidRPr="00BC6B95">
              <w:rPr>
                <w:rFonts w:ascii="標楷體" w:eastAsia="標楷體" w:hAnsi="標楷體"/>
                <w:sz w:val="20"/>
                <w:szCs w:val="20"/>
              </w:rPr>
              <w:t>專業人才培訓認證情形</w:t>
            </w:r>
          </w:p>
          <w:p w14:paraId="7DB9B880" w14:textId="77777777" w:rsidR="008B6B0F" w:rsidRPr="00BC6B95" w:rsidRDefault="008B6B0F" w:rsidP="008B6B0F">
            <w:pPr>
              <w:autoSpaceDE w:val="0"/>
              <w:autoSpaceDN w:val="0"/>
              <w:adjustRightInd w:val="0"/>
              <w:snapToGrid w:val="0"/>
              <w:spacing w:line="420" w:lineRule="exact"/>
              <w:jc w:val="center"/>
              <w:rPr>
                <w:rFonts w:ascii="標楷體" w:eastAsia="標楷體" w:hAnsi="標楷體"/>
                <w:sz w:val="20"/>
                <w:szCs w:val="20"/>
              </w:rPr>
            </w:pPr>
            <w:r w:rsidRPr="00BC6B95">
              <w:rPr>
                <w:rFonts w:ascii="標楷體" w:eastAsia="標楷體" w:hAnsi="標楷體"/>
                <w:sz w:val="20"/>
                <w:szCs w:val="20"/>
              </w:rPr>
              <w:t>（階段/年度）</w:t>
            </w:r>
          </w:p>
        </w:tc>
        <w:tc>
          <w:tcPr>
            <w:tcW w:w="3007" w:type="dxa"/>
            <w:gridSpan w:val="3"/>
            <w:tcBorders>
              <w:top w:val="double" w:sz="4" w:space="0" w:color="auto"/>
              <w:bottom w:val="single" w:sz="6" w:space="0" w:color="auto"/>
              <w:right w:val="double" w:sz="4" w:space="0" w:color="auto"/>
            </w:tcBorders>
            <w:shd w:val="clear" w:color="auto" w:fill="F2F2F2" w:themeFill="background1" w:themeFillShade="F2"/>
            <w:vAlign w:val="center"/>
          </w:tcPr>
          <w:p w14:paraId="58E80906" w14:textId="77777777" w:rsidR="008B6B0F" w:rsidRPr="00BC6B95" w:rsidRDefault="008B6B0F" w:rsidP="008B6B0F">
            <w:pPr>
              <w:autoSpaceDE w:val="0"/>
              <w:autoSpaceDN w:val="0"/>
              <w:adjustRightInd w:val="0"/>
              <w:snapToGrid w:val="0"/>
              <w:spacing w:line="420" w:lineRule="exact"/>
              <w:jc w:val="center"/>
              <w:rPr>
                <w:rFonts w:ascii="標楷體" w:eastAsia="標楷體" w:hAnsi="標楷體"/>
                <w:sz w:val="20"/>
                <w:szCs w:val="20"/>
              </w:rPr>
            </w:pPr>
            <w:r w:rsidRPr="00BC6B95">
              <w:rPr>
                <w:rFonts w:ascii="標楷體" w:eastAsia="標楷體" w:hAnsi="標楷體"/>
                <w:sz w:val="20"/>
                <w:szCs w:val="20"/>
              </w:rPr>
              <w:t>十二年國教種子講師培訓認證情形</w:t>
            </w:r>
          </w:p>
        </w:tc>
      </w:tr>
      <w:tr w:rsidR="00BC6B95" w:rsidRPr="00BC6B95" w14:paraId="32A348F6" w14:textId="77777777" w:rsidTr="00AB6D49">
        <w:trPr>
          <w:trHeight w:val="461"/>
          <w:tblHeader/>
          <w:jc w:val="center"/>
        </w:trPr>
        <w:tc>
          <w:tcPr>
            <w:tcW w:w="457" w:type="dxa"/>
            <w:vMerge/>
            <w:tcBorders>
              <w:top w:val="single" w:sz="6" w:space="0" w:color="auto"/>
              <w:left w:val="double" w:sz="4" w:space="0" w:color="auto"/>
              <w:bottom w:val="double" w:sz="4" w:space="0" w:color="auto"/>
            </w:tcBorders>
            <w:shd w:val="clear" w:color="auto" w:fill="F2F2F2" w:themeFill="background1" w:themeFillShade="F2"/>
            <w:vAlign w:val="center"/>
          </w:tcPr>
          <w:p w14:paraId="4FCD468E" w14:textId="77777777" w:rsidR="008B6B0F" w:rsidRPr="00BC6B95" w:rsidRDefault="008B6B0F" w:rsidP="008B6B0F">
            <w:pPr>
              <w:autoSpaceDE w:val="0"/>
              <w:autoSpaceDN w:val="0"/>
              <w:adjustRightInd w:val="0"/>
              <w:snapToGrid w:val="0"/>
              <w:spacing w:line="420" w:lineRule="exact"/>
              <w:jc w:val="center"/>
              <w:rPr>
                <w:rFonts w:ascii="標楷體" w:eastAsia="標楷體" w:hAnsi="標楷體"/>
                <w:sz w:val="20"/>
                <w:szCs w:val="20"/>
              </w:rPr>
            </w:pPr>
          </w:p>
        </w:tc>
        <w:tc>
          <w:tcPr>
            <w:tcW w:w="946" w:type="dxa"/>
            <w:vMerge/>
            <w:tcBorders>
              <w:top w:val="single" w:sz="6" w:space="0" w:color="auto"/>
              <w:bottom w:val="double" w:sz="4" w:space="0" w:color="auto"/>
            </w:tcBorders>
            <w:shd w:val="clear" w:color="auto" w:fill="F2F2F2" w:themeFill="background1" w:themeFillShade="F2"/>
            <w:vAlign w:val="center"/>
          </w:tcPr>
          <w:p w14:paraId="11188730" w14:textId="77777777" w:rsidR="008B6B0F" w:rsidRPr="00BC6B95" w:rsidRDefault="008B6B0F" w:rsidP="008B6B0F">
            <w:pPr>
              <w:autoSpaceDE w:val="0"/>
              <w:autoSpaceDN w:val="0"/>
              <w:adjustRightInd w:val="0"/>
              <w:snapToGrid w:val="0"/>
              <w:spacing w:line="420" w:lineRule="exact"/>
              <w:jc w:val="center"/>
              <w:rPr>
                <w:rFonts w:ascii="標楷體" w:eastAsia="標楷體" w:hAnsi="標楷體"/>
                <w:sz w:val="20"/>
                <w:szCs w:val="20"/>
              </w:rPr>
            </w:pPr>
          </w:p>
        </w:tc>
        <w:tc>
          <w:tcPr>
            <w:tcW w:w="1276" w:type="dxa"/>
            <w:vMerge/>
            <w:tcBorders>
              <w:top w:val="single" w:sz="6" w:space="0" w:color="auto"/>
              <w:bottom w:val="double" w:sz="4" w:space="0" w:color="auto"/>
            </w:tcBorders>
            <w:shd w:val="clear" w:color="auto" w:fill="F2F2F2" w:themeFill="background1" w:themeFillShade="F2"/>
            <w:vAlign w:val="center"/>
          </w:tcPr>
          <w:p w14:paraId="7506E87E" w14:textId="77777777" w:rsidR="008B6B0F" w:rsidRPr="00BC6B95" w:rsidRDefault="008B6B0F" w:rsidP="008B6B0F">
            <w:pPr>
              <w:autoSpaceDE w:val="0"/>
              <w:autoSpaceDN w:val="0"/>
              <w:adjustRightInd w:val="0"/>
              <w:snapToGrid w:val="0"/>
              <w:spacing w:line="420" w:lineRule="exact"/>
              <w:jc w:val="center"/>
              <w:rPr>
                <w:rFonts w:ascii="標楷體" w:eastAsia="標楷體" w:hAnsi="標楷體"/>
                <w:sz w:val="20"/>
                <w:szCs w:val="20"/>
              </w:rPr>
            </w:pPr>
          </w:p>
        </w:tc>
        <w:tc>
          <w:tcPr>
            <w:tcW w:w="708" w:type="dxa"/>
            <w:vMerge/>
            <w:tcBorders>
              <w:top w:val="single" w:sz="6" w:space="0" w:color="auto"/>
              <w:bottom w:val="double" w:sz="4" w:space="0" w:color="auto"/>
            </w:tcBorders>
            <w:shd w:val="clear" w:color="auto" w:fill="F2F2F2" w:themeFill="background1" w:themeFillShade="F2"/>
            <w:vAlign w:val="center"/>
          </w:tcPr>
          <w:p w14:paraId="2512227C" w14:textId="77777777" w:rsidR="008B6B0F" w:rsidRPr="00BC6B95" w:rsidRDefault="008B6B0F" w:rsidP="008B6B0F">
            <w:pPr>
              <w:autoSpaceDE w:val="0"/>
              <w:autoSpaceDN w:val="0"/>
              <w:adjustRightInd w:val="0"/>
              <w:snapToGrid w:val="0"/>
              <w:spacing w:line="420" w:lineRule="exact"/>
              <w:jc w:val="center"/>
              <w:rPr>
                <w:rFonts w:ascii="標楷體" w:eastAsia="標楷體" w:hAnsi="標楷體"/>
                <w:sz w:val="20"/>
                <w:szCs w:val="20"/>
              </w:rPr>
            </w:pPr>
          </w:p>
        </w:tc>
        <w:tc>
          <w:tcPr>
            <w:tcW w:w="1246" w:type="dxa"/>
            <w:vMerge/>
            <w:tcBorders>
              <w:top w:val="single" w:sz="6" w:space="0" w:color="auto"/>
              <w:bottom w:val="double" w:sz="4" w:space="0" w:color="auto"/>
            </w:tcBorders>
            <w:shd w:val="clear" w:color="auto" w:fill="F2F2F2" w:themeFill="background1" w:themeFillShade="F2"/>
          </w:tcPr>
          <w:p w14:paraId="43C1BA80" w14:textId="77777777" w:rsidR="008B6B0F" w:rsidRPr="00BC6B95" w:rsidRDefault="008B6B0F" w:rsidP="008B6B0F">
            <w:pPr>
              <w:autoSpaceDE w:val="0"/>
              <w:autoSpaceDN w:val="0"/>
              <w:adjustRightInd w:val="0"/>
              <w:snapToGrid w:val="0"/>
              <w:spacing w:line="420" w:lineRule="exact"/>
              <w:jc w:val="center"/>
              <w:rPr>
                <w:rFonts w:ascii="標楷體" w:eastAsia="標楷體" w:hAnsi="標楷體"/>
                <w:sz w:val="20"/>
                <w:szCs w:val="20"/>
              </w:rPr>
            </w:pPr>
          </w:p>
        </w:tc>
        <w:tc>
          <w:tcPr>
            <w:tcW w:w="1589" w:type="dxa"/>
            <w:vMerge/>
            <w:tcBorders>
              <w:top w:val="single" w:sz="6" w:space="0" w:color="auto"/>
              <w:bottom w:val="double" w:sz="4" w:space="0" w:color="auto"/>
            </w:tcBorders>
            <w:shd w:val="clear" w:color="auto" w:fill="F2F2F2" w:themeFill="background1" w:themeFillShade="F2"/>
            <w:vAlign w:val="center"/>
          </w:tcPr>
          <w:p w14:paraId="7A1C96F7" w14:textId="77777777" w:rsidR="008B6B0F" w:rsidRPr="00BC6B95" w:rsidRDefault="008B6B0F" w:rsidP="008B6B0F">
            <w:pPr>
              <w:autoSpaceDE w:val="0"/>
              <w:autoSpaceDN w:val="0"/>
              <w:adjustRightInd w:val="0"/>
              <w:snapToGrid w:val="0"/>
              <w:spacing w:line="420" w:lineRule="exact"/>
              <w:jc w:val="center"/>
              <w:rPr>
                <w:rFonts w:ascii="標楷體" w:eastAsia="標楷體" w:hAnsi="標楷體"/>
                <w:sz w:val="20"/>
                <w:szCs w:val="20"/>
              </w:rPr>
            </w:pPr>
          </w:p>
        </w:tc>
        <w:tc>
          <w:tcPr>
            <w:tcW w:w="1388" w:type="dxa"/>
            <w:vMerge/>
            <w:tcBorders>
              <w:top w:val="single" w:sz="6" w:space="0" w:color="auto"/>
              <w:bottom w:val="double" w:sz="4" w:space="0" w:color="auto"/>
            </w:tcBorders>
            <w:shd w:val="clear" w:color="auto" w:fill="F2F2F2" w:themeFill="background1" w:themeFillShade="F2"/>
            <w:vAlign w:val="center"/>
          </w:tcPr>
          <w:p w14:paraId="35D87319" w14:textId="77777777" w:rsidR="008B6B0F" w:rsidRPr="00BC6B95" w:rsidRDefault="008B6B0F" w:rsidP="008B6B0F">
            <w:pPr>
              <w:autoSpaceDE w:val="0"/>
              <w:autoSpaceDN w:val="0"/>
              <w:adjustRightInd w:val="0"/>
              <w:snapToGrid w:val="0"/>
              <w:spacing w:line="420" w:lineRule="exact"/>
              <w:jc w:val="center"/>
              <w:rPr>
                <w:rFonts w:ascii="標楷體" w:eastAsia="標楷體" w:hAnsi="標楷體"/>
                <w:sz w:val="20"/>
                <w:szCs w:val="20"/>
              </w:rPr>
            </w:pPr>
          </w:p>
        </w:tc>
        <w:tc>
          <w:tcPr>
            <w:tcW w:w="850" w:type="dxa"/>
            <w:tcBorders>
              <w:top w:val="single" w:sz="6" w:space="0" w:color="auto"/>
              <w:bottom w:val="double" w:sz="4" w:space="0" w:color="auto"/>
            </w:tcBorders>
            <w:shd w:val="clear" w:color="auto" w:fill="F2F2F2" w:themeFill="background1" w:themeFillShade="F2"/>
            <w:vAlign w:val="center"/>
          </w:tcPr>
          <w:p w14:paraId="4BC4592D" w14:textId="77777777" w:rsidR="008B6B0F" w:rsidRPr="00BC6B95" w:rsidRDefault="008B6B0F" w:rsidP="008B6B0F">
            <w:pPr>
              <w:autoSpaceDE w:val="0"/>
              <w:autoSpaceDN w:val="0"/>
              <w:adjustRightInd w:val="0"/>
              <w:snapToGrid w:val="0"/>
              <w:spacing w:line="420" w:lineRule="exact"/>
              <w:ind w:leftChars="-49" w:left="-118" w:rightChars="-37" w:right="-89"/>
              <w:jc w:val="center"/>
              <w:rPr>
                <w:rFonts w:ascii="標楷體" w:eastAsia="標楷體" w:hAnsi="標楷體"/>
                <w:sz w:val="20"/>
                <w:szCs w:val="20"/>
              </w:rPr>
            </w:pPr>
            <w:r w:rsidRPr="00BC6B95">
              <w:rPr>
                <w:rFonts w:ascii="標楷體" w:eastAsia="標楷體" w:hAnsi="標楷體"/>
                <w:sz w:val="20"/>
                <w:szCs w:val="20"/>
              </w:rPr>
              <w:t>總綱</w:t>
            </w:r>
          </w:p>
        </w:tc>
        <w:tc>
          <w:tcPr>
            <w:tcW w:w="993" w:type="dxa"/>
            <w:tcBorders>
              <w:top w:val="single" w:sz="6" w:space="0" w:color="auto"/>
              <w:bottom w:val="double" w:sz="4" w:space="0" w:color="auto"/>
            </w:tcBorders>
            <w:shd w:val="clear" w:color="auto" w:fill="F2F2F2" w:themeFill="background1" w:themeFillShade="F2"/>
            <w:vAlign w:val="center"/>
          </w:tcPr>
          <w:p w14:paraId="469DFE0C" w14:textId="77777777" w:rsidR="008B6B0F" w:rsidRPr="00BC6B95" w:rsidRDefault="008B6B0F" w:rsidP="008B6B0F">
            <w:pPr>
              <w:autoSpaceDE w:val="0"/>
              <w:autoSpaceDN w:val="0"/>
              <w:adjustRightInd w:val="0"/>
              <w:snapToGrid w:val="0"/>
              <w:spacing w:line="420" w:lineRule="exact"/>
              <w:ind w:leftChars="-50" w:left="-120" w:rightChars="-50" w:right="-120"/>
              <w:jc w:val="center"/>
              <w:rPr>
                <w:rFonts w:ascii="標楷體" w:eastAsia="標楷體" w:hAnsi="標楷體"/>
                <w:sz w:val="20"/>
                <w:szCs w:val="20"/>
              </w:rPr>
            </w:pPr>
            <w:r w:rsidRPr="00BC6B95">
              <w:rPr>
                <w:rFonts w:ascii="標楷體" w:eastAsia="標楷體" w:hAnsi="標楷體"/>
                <w:sz w:val="20"/>
                <w:szCs w:val="20"/>
              </w:rPr>
              <w:t>主題進階</w:t>
            </w:r>
          </w:p>
        </w:tc>
        <w:tc>
          <w:tcPr>
            <w:tcW w:w="1164" w:type="dxa"/>
            <w:tcBorders>
              <w:top w:val="single" w:sz="6" w:space="0" w:color="auto"/>
              <w:bottom w:val="double" w:sz="4" w:space="0" w:color="auto"/>
              <w:right w:val="double" w:sz="4" w:space="0" w:color="auto"/>
            </w:tcBorders>
            <w:shd w:val="clear" w:color="auto" w:fill="F2F2F2" w:themeFill="background1" w:themeFillShade="F2"/>
            <w:vAlign w:val="center"/>
          </w:tcPr>
          <w:p w14:paraId="3627DF03" w14:textId="77777777" w:rsidR="008B6B0F" w:rsidRPr="00BC6B95" w:rsidRDefault="008B6B0F" w:rsidP="008B6B0F">
            <w:pPr>
              <w:autoSpaceDE w:val="0"/>
              <w:autoSpaceDN w:val="0"/>
              <w:adjustRightInd w:val="0"/>
              <w:snapToGrid w:val="0"/>
              <w:spacing w:line="420" w:lineRule="exact"/>
              <w:ind w:leftChars="-37" w:left="-89" w:rightChars="-49" w:right="-118"/>
              <w:jc w:val="center"/>
              <w:rPr>
                <w:rFonts w:ascii="標楷體" w:eastAsia="標楷體" w:hAnsi="標楷體"/>
                <w:sz w:val="20"/>
                <w:szCs w:val="20"/>
              </w:rPr>
            </w:pPr>
            <w:proofErr w:type="gramStart"/>
            <w:r w:rsidRPr="00BC6B95">
              <w:rPr>
                <w:rFonts w:ascii="標楷體" w:eastAsia="標楷體" w:hAnsi="標楷體"/>
                <w:sz w:val="20"/>
                <w:szCs w:val="20"/>
              </w:rPr>
              <w:t>領綱</w:t>
            </w:r>
            <w:proofErr w:type="gramEnd"/>
          </w:p>
        </w:tc>
      </w:tr>
      <w:tr w:rsidR="00BC6B95" w:rsidRPr="00BC6B95" w14:paraId="6603603E" w14:textId="77777777" w:rsidTr="00AB6D49">
        <w:trPr>
          <w:trHeight w:val="323"/>
          <w:jc w:val="center"/>
        </w:trPr>
        <w:tc>
          <w:tcPr>
            <w:tcW w:w="457" w:type="dxa"/>
            <w:tcBorders>
              <w:top w:val="double" w:sz="4" w:space="0" w:color="auto"/>
              <w:left w:val="double" w:sz="4" w:space="0" w:color="auto"/>
            </w:tcBorders>
            <w:shd w:val="clear" w:color="auto" w:fill="auto"/>
            <w:vAlign w:val="center"/>
          </w:tcPr>
          <w:p w14:paraId="3D32DB29" w14:textId="77777777" w:rsidR="00911047" w:rsidRPr="00BC6B95" w:rsidRDefault="00911047" w:rsidP="00911047">
            <w:pPr>
              <w:autoSpaceDE w:val="0"/>
              <w:autoSpaceDN w:val="0"/>
              <w:adjustRightInd w:val="0"/>
              <w:snapToGrid w:val="0"/>
              <w:spacing w:line="420" w:lineRule="exact"/>
              <w:jc w:val="center"/>
              <w:rPr>
                <w:rFonts w:ascii="標楷體" w:eastAsia="標楷體" w:hAnsi="標楷體"/>
                <w:sz w:val="20"/>
                <w:szCs w:val="20"/>
              </w:rPr>
            </w:pPr>
            <w:r w:rsidRPr="00BC6B95">
              <w:rPr>
                <w:rFonts w:ascii="標楷體" w:eastAsia="標楷體" w:hAnsi="標楷體" w:cs="標楷體" w:hint="eastAsia"/>
                <w:sz w:val="20"/>
                <w:szCs w:val="20"/>
              </w:rPr>
              <w:t>1</w:t>
            </w:r>
          </w:p>
        </w:tc>
        <w:tc>
          <w:tcPr>
            <w:tcW w:w="946" w:type="dxa"/>
            <w:tcBorders>
              <w:top w:val="double" w:sz="4" w:space="0" w:color="auto"/>
            </w:tcBorders>
            <w:shd w:val="clear" w:color="auto" w:fill="auto"/>
            <w:vAlign w:val="center"/>
          </w:tcPr>
          <w:p w14:paraId="630E8CE8" w14:textId="6A9FA5EB" w:rsidR="00911047" w:rsidRPr="00BC6B95" w:rsidRDefault="00911047" w:rsidP="00911047">
            <w:pPr>
              <w:autoSpaceDE w:val="0"/>
              <w:autoSpaceDN w:val="0"/>
              <w:adjustRightInd w:val="0"/>
              <w:snapToGrid w:val="0"/>
              <w:spacing w:line="420" w:lineRule="exact"/>
              <w:jc w:val="center"/>
              <w:rPr>
                <w:rFonts w:ascii="標楷體" w:eastAsia="標楷體" w:hAnsi="標楷體"/>
                <w:sz w:val="20"/>
                <w:szCs w:val="20"/>
              </w:rPr>
            </w:pPr>
            <w:r w:rsidRPr="00BC6B95">
              <w:rPr>
                <w:rFonts w:ascii="標楷體" w:eastAsia="標楷體" w:hAnsi="標楷體" w:cs="標楷體" w:hint="eastAsia"/>
                <w:sz w:val="20"/>
                <w:szCs w:val="20"/>
              </w:rPr>
              <w:t>莊文凱</w:t>
            </w:r>
          </w:p>
        </w:tc>
        <w:tc>
          <w:tcPr>
            <w:tcW w:w="1276" w:type="dxa"/>
            <w:tcBorders>
              <w:top w:val="double" w:sz="4" w:space="0" w:color="auto"/>
            </w:tcBorders>
            <w:shd w:val="clear" w:color="auto" w:fill="auto"/>
            <w:vAlign w:val="center"/>
          </w:tcPr>
          <w:p w14:paraId="40409864" w14:textId="26B256C3" w:rsidR="00911047" w:rsidRPr="00BC6B95" w:rsidRDefault="00911047" w:rsidP="00911047">
            <w:pPr>
              <w:autoSpaceDE w:val="0"/>
              <w:autoSpaceDN w:val="0"/>
              <w:adjustRightInd w:val="0"/>
              <w:snapToGrid w:val="0"/>
              <w:spacing w:line="420" w:lineRule="exact"/>
              <w:jc w:val="center"/>
              <w:rPr>
                <w:rFonts w:ascii="標楷體" w:eastAsia="標楷體" w:hAnsi="標楷體"/>
                <w:sz w:val="20"/>
                <w:szCs w:val="20"/>
              </w:rPr>
            </w:pPr>
            <w:r w:rsidRPr="00BC6B95">
              <w:rPr>
                <w:rFonts w:ascii="標楷體" w:eastAsia="標楷體" w:hAnsi="標楷體" w:cs="標楷體" w:hint="eastAsia"/>
                <w:sz w:val="20"/>
                <w:szCs w:val="20"/>
              </w:rPr>
              <w:t>召集人</w:t>
            </w:r>
          </w:p>
        </w:tc>
        <w:tc>
          <w:tcPr>
            <w:tcW w:w="708" w:type="dxa"/>
            <w:tcBorders>
              <w:top w:val="double" w:sz="4" w:space="0" w:color="auto"/>
            </w:tcBorders>
            <w:shd w:val="clear" w:color="auto" w:fill="auto"/>
            <w:vAlign w:val="center"/>
          </w:tcPr>
          <w:p w14:paraId="092314B1" w14:textId="7F79DD90" w:rsidR="00911047" w:rsidRPr="00BC6B95" w:rsidRDefault="00911047" w:rsidP="00911047">
            <w:pPr>
              <w:autoSpaceDE w:val="0"/>
              <w:autoSpaceDN w:val="0"/>
              <w:adjustRightInd w:val="0"/>
              <w:snapToGrid w:val="0"/>
              <w:spacing w:line="420" w:lineRule="exact"/>
              <w:jc w:val="center"/>
              <w:rPr>
                <w:rFonts w:ascii="標楷體" w:eastAsia="標楷體" w:hAnsi="標楷體"/>
                <w:sz w:val="20"/>
                <w:szCs w:val="20"/>
              </w:rPr>
            </w:pPr>
            <w:r w:rsidRPr="00BC6B95">
              <w:rPr>
                <w:rFonts w:ascii="標楷體" w:eastAsia="標楷體" w:hAnsi="標楷體" w:hint="eastAsia"/>
                <w:sz w:val="20"/>
                <w:szCs w:val="20"/>
              </w:rPr>
              <w:t>國中</w:t>
            </w:r>
          </w:p>
        </w:tc>
        <w:tc>
          <w:tcPr>
            <w:tcW w:w="1246" w:type="dxa"/>
            <w:tcBorders>
              <w:top w:val="double" w:sz="4" w:space="0" w:color="auto"/>
            </w:tcBorders>
            <w:vAlign w:val="center"/>
          </w:tcPr>
          <w:p w14:paraId="21DD6E0B" w14:textId="13228BA7" w:rsidR="00911047" w:rsidRPr="00BC6B95" w:rsidRDefault="00911047" w:rsidP="00911047">
            <w:pPr>
              <w:autoSpaceDE w:val="0"/>
              <w:autoSpaceDN w:val="0"/>
              <w:adjustRightInd w:val="0"/>
              <w:snapToGrid w:val="0"/>
              <w:spacing w:line="420" w:lineRule="exact"/>
              <w:jc w:val="center"/>
              <w:rPr>
                <w:rFonts w:ascii="標楷體" w:eastAsia="標楷體" w:hAnsi="標楷體"/>
                <w:sz w:val="20"/>
                <w:szCs w:val="20"/>
              </w:rPr>
            </w:pPr>
            <w:r w:rsidRPr="00BC6B95">
              <w:rPr>
                <w:rFonts w:ascii="標楷體" w:eastAsia="標楷體" w:hAnsi="標楷體" w:hint="eastAsia"/>
                <w:sz w:val="20"/>
                <w:szCs w:val="20"/>
              </w:rPr>
              <w:t>課程領導</w:t>
            </w:r>
          </w:p>
        </w:tc>
        <w:tc>
          <w:tcPr>
            <w:tcW w:w="1589" w:type="dxa"/>
            <w:tcBorders>
              <w:top w:val="double" w:sz="4" w:space="0" w:color="auto"/>
            </w:tcBorders>
            <w:shd w:val="clear" w:color="auto" w:fill="auto"/>
            <w:vAlign w:val="center"/>
          </w:tcPr>
          <w:p w14:paraId="46D36820" w14:textId="483CA6E8" w:rsidR="00911047" w:rsidRPr="00BC6B95" w:rsidRDefault="00C133E2" w:rsidP="006B7187">
            <w:pPr>
              <w:autoSpaceDE w:val="0"/>
              <w:autoSpaceDN w:val="0"/>
              <w:adjustRightInd w:val="0"/>
              <w:snapToGrid w:val="0"/>
              <w:spacing w:line="420" w:lineRule="exact"/>
              <w:jc w:val="center"/>
              <w:rPr>
                <w:rFonts w:ascii="標楷體" w:eastAsia="標楷體" w:hAnsi="標楷體"/>
                <w:sz w:val="20"/>
                <w:szCs w:val="20"/>
              </w:rPr>
            </w:pPr>
            <w:r w:rsidRPr="00BC6B95">
              <w:rPr>
                <w:rFonts w:ascii="標楷體" w:eastAsia="標楷體" w:hAnsi="標楷體" w:hint="eastAsia"/>
                <w:sz w:val="20"/>
                <w:szCs w:val="20"/>
              </w:rPr>
              <w:t>領導人</w:t>
            </w:r>
            <w:r w:rsidR="00911047" w:rsidRPr="00BC6B95">
              <w:rPr>
                <w:rFonts w:ascii="標楷體" w:eastAsia="標楷體" w:hAnsi="標楷體" w:hint="eastAsia"/>
                <w:sz w:val="20"/>
                <w:szCs w:val="20"/>
              </w:rPr>
              <w:t>(1</w:t>
            </w:r>
            <w:r w:rsidR="0009524B" w:rsidRPr="00BC6B95">
              <w:rPr>
                <w:rFonts w:ascii="標楷體" w:eastAsia="標楷體" w:hAnsi="標楷體"/>
                <w:sz w:val="20"/>
                <w:szCs w:val="20"/>
              </w:rPr>
              <w:t>11</w:t>
            </w:r>
            <w:r w:rsidR="00911047" w:rsidRPr="00BC6B95">
              <w:rPr>
                <w:rFonts w:ascii="標楷體" w:eastAsia="標楷體" w:hAnsi="標楷體" w:hint="eastAsia"/>
                <w:sz w:val="20"/>
                <w:szCs w:val="20"/>
              </w:rPr>
              <w:t>)</w:t>
            </w:r>
          </w:p>
        </w:tc>
        <w:tc>
          <w:tcPr>
            <w:tcW w:w="1388" w:type="dxa"/>
            <w:tcBorders>
              <w:top w:val="double" w:sz="4" w:space="0" w:color="auto"/>
            </w:tcBorders>
            <w:shd w:val="clear" w:color="auto" w:fill="auto"/>
            <w:vAlign w:val="center"/>
          </w:tcPr>
          <w:p w14:paraId="374E5C15" w14:textId="720EC7FF" w:rsidR="00911047" w:rsidRPr="00BC6B95" w:rsidRDefault="00911047" w:rsidP="00F1276B">
            <w:pPr>
              <w:autoSpaceDE w:val="0"/>
              <w:autoSpaceDN w:val="0"/>
              <w:adjustRightInd w:val="0"/>
              <w:snapToGrid w:val="0"/>
              <w:spacing w:line="420" w:lineRule="exact"/>
              <w:jc w:val="center"/>
              <w:rPr>
                <w:rFonts w:ascii="標楷體" w:eastAsia="標楷體" w:hAnsi="標楷體"/>
                <w:sz w:val="20"/>
                <w:szCs w:val="20"/>
              </w:rPr>
            </w:pPr>
            <w:proofErr w:type="gramStart"/>
            <w:r w:rsidRPr="00BC6B95">
              <w:rPr>
                <w:rFonts w:ascii="標楷體" w:eastAsia="標楷體" w:hAnsi="標楷體" w:hint="eastAsia"/>
                <w:sz w:val="20"/>
                <w:szCs w:val="20"/>
              </w:rPr>
              <w:t>教專評</w:t>
            </w:r>
            <w:proofErr w:type="gramEnd"/>
            <w:r w:rsidRPr="00BC6B95">
              <w:rPr>
                <w:rFonts w:ascii="標楷體" w:eastAsia="標楷體" w:hAnsi="標楷體" w:hint="eastAsia"/>
                <w:sz w:val="20"/>
                <w:szCs w:val="20"/>
              </w:rPr>
              <w:t>初階(103)</w:t>
            </w:r>
          </w:p>
        </w:tc>
        <w:tc>
          <w:tcPr>
            <w:tcW w:w="850" w:type="dxa"/>
            <w:tcBorders>
              <w:top w:val="double" w:sz="4" w:space="0" w:color="auto"/>
            </w:tcBorders>
            <w:shd w:val="clear" w:color="auto" w:fill="auto"/>
            <w:vAlign w:val="center"/>
          </w:tcPr>
          <w:p w14:paraId="542F5DE8" w14:textId="7FB045BC" w:rsidR="00911047" w:rsidRPr="00BC6B95" w:rsidRDefault="00911047" w:rsidP="00911047">
            <w:pPr>
              <w:autoSpaceDE w:val="0"/>
              <w:autoSpaceDN w:val="0"/>
              <w:adjustRightInd w:val="0"/>
              <w:snapToGrid w:val="0"/>
              <w:spacing w:line="420" w:lineRule="exact"/>
              <w:jc w:val="center"/>
              <w:rPr>
                <w:rFonts w:ascii="標楷體" w:eastAsia="標楷體" w:hAnsi="標楷體"/>
                <w:b/>
                <w:sz w:val="20"/>
                <w:szCs w:val="20"/>
              </w:rPr>
            </w:pPr>
            <w:r w:rsidRPr="00BC6B95">
              <w:rPr>
                <w:rFonts w:ascii="標楷體" w:eastAsia="標楷體" w:hAnsi="標楷體"/>
                <w:b/>
                <w:sz w:val="20"/>
                <w:szCs w:val="20"/>
              </w:rPr>
              <w:sym w:font="Wingdings 2" w:char="F050"/>
            </w:r>
          </w:p>
        </w:tc>
        <w:tc>
          <w:tcPr>
            <w:tcW w:w="993" w:type="dxa"/>
            <w:tcBorders>
              <w:top w:val="double" w:sz="4" w:space="0" w:color="auto"/>
            </w:tcBorders>
            <w:shd w:val="clear" w:color="auto" w:fill="auto"/>
            <w:vAlign w:val="center"/>
          </w:tcPr>
          <w:p w14:paraId="383263AD" w14:textId="77777777" w:rsidR="00911047" w:rsidRPr="00BC6B95" w:rsidRDefault="00911047" w:rsidP="00911047">
            <w:pPr>
              <w:autoSpaceDE w:val="0"/>
              <w:autoSpaceDN w:val="0"/>
              <w:adjustRightInd w:val="0"/>
              <w:snapToGrid w:val="0"/>
              <w:spacing w:line="420" w:lineRule="exact"/>
              <w:jc w:val="center"/>
              <w:rPr>
                <w:rFonts w:ascii="標楷體" w:eastAsia="標楷體" w:hAnsi="標楷體"/>
                <w:b/>
                <w:sz w:val="20"/>
                <w:szCs w:val="20"/>
              </w:rPr>
            </w:pPr>
          </w:p>
        </w:tc>
        <w:tc>
          <w:tcPr>
            <w:tcW w:w="1164" w:type="dxa"/>
            <w:tcBorders>
              <w:top w:val="double" w:sz="4" w:space="0" w:color="auto"/>
              <w:right w:val="double" w:sz="4" w:space="0" w:color="auto"/>
            </w:tcBorders>
            <w:shd w:val="clear" w:color="auto" w:fill="auto"/>
            <w:vAlign w:val="center"/>
          </w:tcPr>
          <w:p w14:paraId="0026A7E3" w14:textId="75F11DDD" w:rsidR="00911047" w:rsidRPr="00BC6B95" w:rsidRDefault="00911047" w:rsidP="00911047">
            <w:pPr>
              <w:autoSpaceDE w:val="0"/>
              <w:autoSpaceDN w:val="0"/>
              <w:adjustRightInd w:val="0"/>
              <w:snapToGrid w:val="0"/>
              <w:spacing w:line="420" w:lineRule="exact"/>
              <w:jc w:val="center"/>
              <w:rPr>
                <w:rFonts w:ascii="標楷體" w:eastAsia="標楷體" w:hAnsi="標楷體"/>
                <w:b/>
                <w:sz w:val="20"/>
                <w:szCs w:val="20"/>
              </w:rPr>
            </w:pPr>
          </w:p>
        </w:tc>
      </w:tr>
      <w:tr w:rsidR="00BC6B95" w:rsidRPr="00BC6B95" w14:paraId="06C90543" w14:textId="77777777" w:rsidTr="00AB6D49">
        <w:trPr>
          <w:trHeight w:val="323"/>
          <w:jc w:val="center"/>
        </w:trPr>
        <w:tc>
          <w:tcPr>
            <w:tcW w:w="457" w:type="dxa"/>
            <w:tcBorders>
              <w:left w:val="double" w:sz="4" w:space="0" w:color="auto"/>
            </w:tcBorders>
            <w:shd w:val="clear" w:color="auto" w:fill="auto"/>
            <w:vAlign w:val="center"/>
          </w:tcPr>
          <w:p w14:paraId="2A900DE2" w14:textId="77777777" w:rsidR="008B6B0F" w:rsidRPr="00BC6B95" w:rsidRDefault="008B6B0F" w:rsidP="008B6B0F">
            <w:pPr>
              <w:autoSpaceDE w:val="0"/>
              <w:autoSpaceDN w:val="0"/>
              <w:adjustRightInd w:val="0"/>
              <w:snapToGrid w:val="0"/>
              <w:spacing w:line="420" w:lineRule="exact"/>
              <w:jc w:val="center"/>
              <w:rPr>
                <w:rFonts w:ascii="標楷體" w:eastAsia="標楷體" w:hAnsi="標楷體"/>
                <w:sz w:val="20"/>
                <w:szCs w:val="20"/>
              </w:rPr>
            </w:pPr>
            <w:r w:rsidRPr="00BC6B95">
              <w:rPr>
                <w:rFonts w:ascii="標楷體" w:eastAsia="標楷體" w:hAnsi="標楷體" w:cs="標楷體" w:hint="eastAsia"/>
                <w:sz w:val="20"/>
                <w:szCs w:val="20"/>
              </w:rPr>
              <w:t>2</w:t>
            </w:r>
          </w:p>
        </w:tc>
        <w:tc>
          <w:tcPr>
            <w:tcW w:w="946" w:type="dxa"/>
            <w:shd w:val="clear" w:color="auto" w:fill="auto"/>
            <w:vAlign w:val="center"/>
          </w:tcPr>
          <w:p w14:paraId="7371536B" w14:textId="77777777" w:rsidR="008B6B0F" w:rsidRPr="00BC6B95" w:rsidRDefault="008B6B0F" w:rsidP="008B6B0F">
            <w:pPr>
              <w:autoSpaceDE w:val="0"/>
              <w:autoSpaceDN w:val="0"/>
              <w:adjustRightInd w:val="0"/>
              <w:snapToGrid w:val="0"/>
              <w:spacing w:line="420" w:lineRule="exact"/>
              <w:jc w:val="center"/>
              <w:rPr>
                <w:rFonts w:ascii="標楷體" w:eastAsia="標楷體" w:hAnsi="標楷體"/>
                <w:sz w:val="20"/>
                <w:szCs w:val="20"/>
              </w:rPr>
            </w:pPr>
            <w:r w:rsidRPr="00BC6B95">
              <w:rPr>
                <w:rFonts w:ascii="標楷體" w:eastAsia="標楷體" w:hAnsi="標楷體" w:cs="標楷體" w:hint="eastAsia"/>
                <w:sz w:val="20"/>
                <w:szCs w:val="20"/>
              </w:rPr>
              <w:t>徐如君</w:t>
            </w:r>
          </w:p>
        </w:tc>
        <w:tc>
          <w:tcPr>
            <w:tcW w:w="1276" w:type="dxa"/>
            <w:shd w:val="clear" w:color="auto" w:fill="auto"/>
            <w:vAlign w:val="center"/>
          </w:tcPr>
          <w:p w14:paraId="5D9A122D" w14:textId="77777777" w:rsidR="008B6B0F" w:rsidRPr="00BC6B95" w:rsidRDefault="008B6B0F" w:rsidP="008B6B0F">
            <w:pPr>
              <w:autoSpaceDE w:val="0"/>
              <w:autoSpaceDN w:val="0"/>
              <w:adjustRightInd w:val="0"/>
              <w:snapToGrid w:val="0"/>
              <w:spacing w:line="420" w:lineRule="exact"/>
              <w:jc w:val="center"/>
              <w:rPr>
                <w:rFonts w:ascii="標楷體" w:eastAsia="標楷體" w:hAnsi="標楷體"/>
                <w:sz w:val="20"/>
                <w:szCs w:val="20"/>
              </w:rPr>
            </w:pPr>
            <w:r w:rsidRPr="00BC6B95">
              <w:rPr>
                <w:rFonts w:ascii="標楷體" w:eastAsia="標楷體" w:hAnsi="標楷體" w:cs="標楷體" w:hint="eastAsia"/>
                <w:sz w:val="20"/>
                <w:szCs w:val="20"/>
              </w:rPr>
              <w:t>副召集人</w:t>
            </w:r>
          </w:p>
        </w:tc>
        <w:tc>
          <w:tcPr>
            <w:tcW w:w="708" w:type="dxa"/>
            <w:shd w:val="clear" w:color="auto" w:fill="auto"/>
            <w:vAlign w:val="center"/>
          </w:tcPr>
          <w:p w14:paraId="7AB82E2C" w14:textId="77777777" w:rsidR="008B6B0F" w:rsidRPr="00BC6B95" w:rsidRDefault="008B6B0F" w:rsidP="008B6B0F">
            <w:pPr>
              <w:autoSpaceDE w:val="0"/>
              <w:autoSpaceDN w:val="0"/>
              <w:adjustRightInd w:val="0"/>
              <w:snapToGrid w:val="0"/>
              <w:spacing w:line="420" w:lineRule="exact"/>
              <w:jc w:val="center"/>
              <w:rPr>
                <w:rFonts w:ascii="標楷體" w:eastAsia="標楷體" w:hAnsi="標楷體"/>
                <w:sz w:val="20"/>
                <w:szCs w:val="20"/>
              </w:rPr>
            </w:pPr>
            <w:r w:rsidRPr="00BC6B95">
              <w:rPr>
                <w:rFonts w:ascii="標楷體" w:eastAsia="標楷體" w:hAnsi="標楷體" w:hint="eastAsia"/>
                <w:sz w:val="20"/>
                <w:szCs w:val="20"/>
              </w:rPr>
              <w:t>國中</w:t>
            </w:r>
          </w:p>
        </w:tc>
        <w:tc>
          <w:tcPr>
            <w:tcW w:w="1246" w:type="dxa"/>
            <w:vAlign w:val="center"/>
          </w:tcPr>
          <w:p w14:paraId="06D0486C" w14:textId="6EFCFC26" w:rsidR="008B6B0F" w:rsidRPr="00BC6B95" w:rsidRDefault="008B6B0F" w:rsidP="008B6B0F">
            <w:pPr>
              <w:autoSpaceDE w:val="0"/>
              <w:autoSpaceDN w:val="0"/>
              <w:adjustRightInd w:val="0"/>
              <w:snapToGrid w:val="0"/>
              <w:spacing w:line="420" w:lineRule="exact"/>
              <w:jc w:val="center"/>
              <w:rPr>
                <w:rFonts w:ascii="標楷體" w:eastAsia="標楷體" w:hAnsi="標楷體"/>
                <w:sz w:val="20"/>
                <w:szCs w:val="20"/>
              </w:rPr>
            </w:pPr>
            <w:r w:rsidRPr="00BC6B95">
              <w:rPr>
                <w:rFonts w:ascii="標楷體" w:eastAsia="標楷體" w:hAnsi="標楷體" w:hint="eastAsia"/>
                <w:sz w:val="20"/>
                <w:szCs w:val="20"/>
              </w:rPr>
              <w:t>課程領導</w:t>
            </w:r>
          </w:p>
        </w:tc>
        <w:tc>
          <w:tcPr>
            <w:tcW w:w="1589" w:type="dxa"/>
            <w:shd w:val="clear" w:color="auto" w:fill="auto"/>
            <w:vAlign w:val="center"/>
          </w:tcPr>
          <w:p w14:paraId="7F770337" w14:textId="77777777" w:rsidR="008B6B0F" w:rsidRPr="00BC6B95" w:rsidRDefault="008B6B0F" w:rsidP="008B6B0F">
            <w:pPr>
              <w:autoSpaceDE w:val="0"/>
              <w:autoSpaceDN w:val="0"/>
              <w:adjustRightInd w:val="0"/>
              <w:snapToGrid w:val="0"/>
              <w:spacing w:line="420" w:lineRule="exact"/>
              <w:jc w:val="center"/>
              <w:rPr>
                <w:rFonts w:ascii="標楷體" w:eastAsia="標楷體" w:hAnsi="標楷體"/>
                <w:sz w:val="20"/>
                <w:szCs w:val="20"/>
              </w:rPr>
            </w:pPr>
            <w:r w:rsidRPr="00BC6B95">
              <w:rPr>
                <w:rFonts w:ascii="標楷體" w:eastAsia="標楷體" w:hAnsi="標楷體" w:hint="eastAsia"/>
                <w:sz w:val="20"/>
                <w:szCs w:val="20"/>
              </w:rPr>
              <w:t>領導人(108)</w:t>
            </w:r>
          </w:p>
        </w:tc>
        <w:tc>
          <w:tcPr>
            <w:tcW w:w="1388" w:type="dxa"/>
            <w:shd w:val="clear" w:color="auto" w:fill="auto"/>
            <w:vAlign w:val="center"/>
          </w:tcPr>
          <w:p w14:paraId="13C346BA" w14:textId="77777777" w:rsidR="008B6B0F" w:rsidRPr="00BC6B95" w:rsidRDefault="008B6B0F" w:rsidP="00F1276B">
            <w:pPr>
              <w:autoSpaceDE w:val="0"/>
              <w:autoSpaceDN w:val="0"/>
              <w:adjustRightInd w:val="0"/>
              <w:snapToGrid w:val="0"/>
              <w:spacing w:line="420" w:lineRule="exact"/>
              <w:jc w:val="center"/>
              <w:rPr>
                <w:rFonts w:ascii="標楷體" w:eastAsia="標楷體" w:hAnsi="標楷體"/>
                <w:sz w:val="20"/>
                <w:szCs w:val="20"/>
              </w:rPr>
            </w:pPr>
            <w:proofErr w:type="gramStart"/>
            <w:r w:rsidRPr="00BC6B95">
              <w:rPr>
                <w:rFonts w:ascii="標楷體" w:eastAsia="標楷體" w:hAnsi="標楷體" w:hint="eastAsia"/>
                <w:sz w:val="20"/>
                <w:szCs w:val="20"/>
              </w:rPr>
              <w:t>教專評</w:t>
            </w:r>
            <w:proofErr w:type="gramEnd"/>
            <w:r w:rsidRPr="00BC6B95">
              <w:rPr>
                <w:rFonts w:ascii="標楷體" w:eastAsia="標楷體" w:hAnsi="標楷體" w:hint="eastAsia"/>
                <w:sz w:val="20"/>
                <w:szCs w:val="20"/>
              </w:rPr>
              <w:t>初階(103)</w:t>
            </w:r>
          </w:p>
        </w:tc>
        <w:tc>
          <w:tcPr>
            <w:tcW w:w="850" w:type="dxa"/>
            <w:shd w:val="clear" w:color="auto" w:fill="auto"/>
            <w:vAlign w:val="center"/>
          </w:tcPr>
          <w:p w14:paraId="457CF6DB" w14:textId="77777777" w:rsidR="008B6B0F" w:rsidRPr="00BC6B95" w:rsidRDefault="008B6B0F" w:rsidP="008B6B0F">
            <w:pPr>
              <w:autoSpaceDE w:val="0"/>
              <w:autoSpaceDN w:val="0"/>
              <w:adjustRightInd w:val="0"/>
              <w:snapToGrid w:val="0"/>
              <w:spacing w:line="420" w:lineRule="exact"/>
              <w:jc w:val="center"/>
              <w:rPr>
                <w:rFonts w:ascii="標楷體" w:eastAsia="標楷體" w:hAnsi="標楷體"/>
                <w:b/>
                <w:sz w:val="20"/>
                <w:szCs w:val="20"/>
              </w:rPr>
            </w:pPr>
          </w:p>
        </w:tc>
        <w:tc>
          <w:tcPr>
            <w:tcW w:w="993" w:type="dxa"/>
            <w:shd w:val="clear" w:color="auto" w:fill="auto"/>
            <w:vAlign w:val="center"/>
          </w:tcPr>
          <w:p w14:paraId="66170C9E" w14:textId="77777777" w:rsidR="008B6B0F" w:rsidRPr="00BC6B95" w:rsidRDefault="008B6B0F" w:rsidP="008B6B0F">
            <w:pPr>
              <w:autoSpaceDE w:val="0"/>
              <w:autoSpaceDN w:val="0"/>
              <w:adjustRightInd w:val="0"/>
              <w:snapToGrid w:val="0"/>
              <w:spacing w:line="420" w:lineRule="exact"/>
              <w:jc w:val="center"/>
              <w:rPr>
                <w:rFonts w:ascii="標楷體" w:eastAsia="標楷體" w:hAnsi="標楷體"/>
                <w:b/>
                <w:sz w:val="20"/>
                <w:szCs w:val="20"/>
              </w:rPr>
            </w:pPr>
          </w:p>
        </w:tc>
        <w:tc>
          <w:tcPr>
            <w:tcW w:w="1164" w:type="dxa"/>
            <w:tcBorders>
              <w:right w:val="double" w:sz="4" w:space="0" w:color="auto"/>
            </w:tcBorders>
            <w:shd w:val="clear" w:color="auto" w:fill="auto"/>
            <w:vAlign w:val="center"/>
          </w:tcPr>
          <w:p w14:paraId="1D4BFA2B" w14:textId="77777777" w:rsidR="008B6B0F" w:rsidRPr="00BC6B95" w:rsidRDefault="008B6B0F" w:rsidP="008B6B0F">
            <w:pPr>
              <w:autoSpaceDE w:val="0"/>
              <w:autoSpaceDN w:val="0"/>
              <w:adjustRightInd w:val="0"/>
              <w:snapToGrid w:val="0"/>
              <w:spacing w:line="420" w:lineRule="exact"/>
              <w:jc w:val="center"/>
              <w:rPr>
                <w:rFonts w:ascii="標楷體" w:eastAsia="標楷體" w:hAnsi="標楷體"/>
                <w:b/>
                <w:sz w:val="20"/>
                <w:szCs w:val="20"/>
              </w:rPr>
            </w:pPr>
          </w:p>
        </w:tc>
      </w:tr>
      <w:tr w:rsidR="00BC6B95" w:rsidRPr="00BC6B95" w14:paraId="37A3CCAB" w14:textId="77777777" w:rsidTr="00AB6D49">
        <w:trPr>
          <w:trHeight w:val="323"/>
          <w:jc w:val="center"/>
        </w:trPr>
        <w:tc>
          <w:tcPr>
            <w:tcW w:w="457" w:type="dxa"/>
            <w:tcBorders>
              <w:left w:val="double" w:sz="4" w:space="0" w:color="auto"/>
            </w:tcBorders>
            <w:shd w:val="clear" w:color="auto" w:fill="auto"/>
            <w:vAlign w:val="center"/>
          </w:tcPr>
          <w:p w14:paraId="68DB934F" w14:textId="77777777" w:rsidR="008B6B0F" w:rsidRPr="00BC6B95" w:rsidRDefault="008B6B0F" w:rsidP="008B6B0F">
            <w:pPr>
              <w:autoSpaceDE w:val="0"/>
              <w:autoSpaceDN w:val="0"/>
              <w:adjustRightInd w:val="0"/>
              <w:snapToGrid w:val="0"/>
              <w:spacing w:line="420" w:lineRule="exact"/>
              <w:jc w:val="center"/>
              <w:rPr>
                <w:rFonts w:ascii="標楷體" w:eastAsia="標楷體" w:hAnsi="標楷體"/>
                <w:sz w:val="20"/>
                <w:szCs w:val="20"/>
              </w:rPr>
            </w:pPr>
            <w:r w:rsidRPr="00BC6B95">
              <w:rPr>
                <w:rFonts w:ascii="標楷體" w:eastAsia="標楷體" w:hAnsi="標楷體" w:cs="標楷體" w:hint="eastAsia"/>
                <w:sz w:val="20"/>
                <w:szCs w:val="20"/>
              </w:rPr>
              <w:t>3</w:t>
            </w:r>
          </w:p>
        </w:tc>
        <w:tc>
          <w:tcPr>
            <w:tcW w:w="946" w:type="dxa"/>
            <w:shd w:val="clear" w:color="auto" w:fill="auto"/>
            <w:vAlign w:val="center"/>
          </w:tcPr>
          <w:p w14:paraId="4AAF31D6" w14:textId="1C4AB43F" w:rsidR="008B6B0F" w:rsidRPr="00BC6B95" w:rsidRDefault="00E32BAC" w:rsidP="008B6B0F">
            <w:pPr>
              <w:autoSpaceDE w:val="0"/>
              <w:autoSpaceDN w:val="0"/>
              <w:adjustRightInd w:val="0"/>
              <w:snapToGrid w:val="0"/>
              <w:spacing w:line="420" w:lineRule="exact"/>
              <w:jc w:val="center"/>
              <w:rPr>
                <w:rFonts w:ascii="標楷體" w:eastAsia="標楷體" w:hAnsi="標楷體"/>
                <w:sz w:val="20"/>
                <w:szCs w:val="20"/>
              </w:rPr>
            </w:pPr>
            <w:r>
              <w:rPr>
                <w:rFonts w:ascii="標楷體" w:eastAsia="標楷體" w:hAnsi="標楷體" w:hint="eastAsia"/>
                <w:sz w:val="20"/>
                <w:szCs w:val="20"/>
              </w:rPr>
              <w:t>游文志</w:t>
            </w:r>
          </w:p>
        </w:tc>
        <w:tc>
          <w:tcPr>
            <w:tcW w:w="1276" w:type="dxa"/>
            <w:shd w:val="clear" w:color="auto" w:fill="auto"/>
            <w:vAlign w:val="center"/>
          </w:tcPr>
          <w:p w14:paraId="3E17CD69" w14:textId="2CE91C67" w:rsidR="008B6B0F" w:rsidRPr="00BC6B95" w:rsidRDefault="00911047" w:rsidP="008B6B0F">
            <w:pPr>
              <w:autoSpaceDE w:val="0"/>
              <w:autoSpaceDN w:val="0"/>
              <w:adjustRightInd w:val="0"/>
              <w:snapToGrid w:val="0"/>
              <w:spacing w:line="420" w:lineRule="exact"/>
              <w:jc w:val="center"/>
              <w:rPr>
                <w:rFonts w:ascii="標楷體" w:eastAsia="標楷體" w:hAnsi="標楷體"/>
                <w:sz w:val="20"/>
                <w:szCs w:val="20"/>
              </w:rPr>
            </w:pPr>
            <w:r w:rsidRPr="00BC6B95">
              <w:rPr>
                <w:rFonts w:ascii="標楷體" w:eastAsia="標楷體" w:hAnsi="標楷體" w:hint="eastAsia"/>
                <w:sz w:val="20"/>
                <w:szCs w:val="20"/>
              </w:rPr>
              <w:t>副召集人</w:t>
            </w:r>
          </w:p>
        </w:tc>
        <w:tc>
          <w:tcPr>
            <w:tcW w:w="708" w:type="dxa"/>
            <w:shd w:val="clear" w:color="auto" w:fill="auto"/>
            <w:vAlign w:val="center"/>
          </w:tcPr>
          <w:p w14:paraId="323019D9" w14:textId="5A584614" w:rsidR="008B6B0F" w:rsidRPr="00BC6B95" w:rsidRDefault="00911047" w:rsidP="008B6B0F">
            <w:pPr>
              <w:autoSpaceDE w:val="0"/>
              <w:autoSpaceDN w:val="0"/>
              <w:adjustRightInd w:val="0"/>
              <w:snapToGrid w:val="0"/>
              <w:spacing w:line="420" w:lineRule="exact"/>
              <w:jc w:val="center"/>
              <w:rPr>
                <w:rFonts w:ascii="標楷體" w:eastAsia="標楷體" w:hAnsi="標楷體"/>
                <w:sz w:val="20"/>
                <w:szCs w:val="20"/>
              </w:rPr>
            </w:pPr>
            <w:r w:rsidRPr="00BC6B95">
              <w:rPr>
                <w:rFonts w:ascii="標楷體" w:eastAsia="標楷體" w:hAnsi="標楷體" w:hint="eastAsia"/>
                <w:sz w:val="20"/>
                <w:szCs w:val="20"/>
              </w:rPr>
              <w:t>國</w:t>
            </w:r>
            <w:r w:rsidR="00E32BAC">
              <w:rPr>
                <w:rFonts w:ascii="標楷體" w:eastAsia="標楷體" w:hAnsi="標楷體" w:hint="eastAsia"/>
                <w:sz w:val="20"/>
                <w:szCs w:val="20"/>
              </w:rPr>
              <w:t>小</w:t>
            </w:r>
          </w:p>
        </w:tc>
        <w:tc>
          <w:tcPr>
            <w:tcW w:w="1246" w:type="dxa"/>
            <w:vAlign w:val="center"/>
          </w:tcPr>
          <w:p w14:paraId="7A5C7877" w14:textId="0C1DE212" w:rsidR="008B6B0F" w:rsidRPr="00BC6B95" w:rsidRDefault="00911047" w:rsidP="008B6B0F">
            <w:pPr>
              <w:autoSpaceDE w:val="0"/>
              <w:autoSpaceDN w:val="0"/>
              <w:adjustRightInd w:val="0"/>
              <w:snapToGrid w:val="0"/>
              <w:spacing w:line="420" w:lineRule="exact"/>
              <w:jc w:val="center"/>
              <w:rPr>
                <w:rFonts w:ascii="標楷體" w:eastAsia="標楷體" w:hAnsi="標楷體"/>
                <w:sz w:val="20"/>
                <w:szCs w:val="20"/>
              </w:rPr>
            </w:pPr>
            <w:r w:rsidRPr="00BC6B95">
              <w:rPr>
                <w:rFonts w:ascii="標楷體" w:eastAsia="標楷體" w:hAnsi="標楷體" w:hint="eastAsia"/>
                <w:sz w:val="20"/>
                <w:szCs w:val="20"/>
              </w:rPr>
              <w:t>課程領導</w:t>
            </w:r>
          </w:p>
        </w:tc>
        <w:tc>
          <w:tcPr>
            <w:tcW w:w="1589" w:type="dxa"/>
            <w:shd w:val="clear" w:color="auto" w:fill="auto"/>
            <w:vAlign w:val="center"/>
          </w:tcPr>
          <w:p w14:paraId="488656E1" w14:textId="1C012448" w:rsidR="008B6B0F" w:rsidRPr="00BC6B95" w:rsidRDefault="00E32BAC" w:rsidP="008B6B0F">
            <w:pPr>
              <w:autoSpaceDE w:val="0"/>
              <w:autoSpaceDN w:val="0"/>
              <w:adjustRightInd w:val="0"/>
              <w:snapToGrid w:val="0"/>
              <w:spacing w:line="420" w:lineRule="exact"/>
              <w:jc w:val="center"/>
              <w:rPr>
                <w:rFonts w:ascii="標楷體" w:eastAsia="標楷體" w:hAnsi="標楷體"/>
                <w:sz w:val="20"/>
                <w:szCs w:val="20"/>
              </w:rPr>
            </w:pPr>
            <w:r>
              <w:rPr>
                <w:rFonts w:ascii="標楷體" w:eastAsia="標楷體" w:hAnsi="標楷體" w:hint="eastAsia"/>
                <w:sz w:val="20"/>
                <w:szCs w:val="20"/>
              </w:rPr>
              <w:t>初階</w:t>
            </w:r>
            <w:r w:rsidR="00C133E2" w:rsidRPr="00BC6B95">
              <w:rPr>
                <w:rFonts w:ascii="標楷體" w:eastAsia="標楷體" w:hAnsi="標楷體" w:hint="eastAsia"/>
                <w:sz w:val="20"/>
                <w:szCs w:val="20"/>
              </w:rPr>
              <w:t>(1</w:t>
            </w:r>
            <w:r w:rsidR="00C133E2" w:rsidRPr="00BC6B95">
              <w:rPr>
                <w:rFonts w:ascii="標楷體" w:eastAsia="標楷體" w:hAnsi="標楷體"/>
                <w:sz w:val="20"/>
                <w:szCs w:val="20"/>
              </w:rPr>
              <w:t>0</w:t>
            </w:r>
            <w:r>
              <w:rPr>
                <w:rFonts w:ascii="標楷體" w:eastAsia="標楷體" w:hAnsi="標楷體" w:hint="eastAsia"/>
                <w:sz w:val="20"/>
                <w:szCs w:val="20"/>
              </w:rPr>
              <w:t>8</w:t>
            </w:r>
            <w:r w:rsidR="00C133E2" w:rsidRPr="00BC6B95">
              <w:rPr>
                <w:rFonts w:ascii="標楷體" w:eastAsia="標楷體" w:hAnsi="標楷體" w:hint="eastAsia"/>
                <w:sz w:val="20"/>
                <w:szCs w:val="20"/>
              </w:rPr>
              <w:t>)</w:t>
            </w:r>
          </w:p>
        </w:tc>
        <w:tc>
          <w:tcPr>
            <w:tcW w:w="1388" w:type="dxa"/>
            <w:shd w:val="clear" w:color="auto" w:fill="auto"/>
            <w:vAlign w:val="center"/>
          </w:tcPr>
          <w:p w14:paraId="64BFD412" w14:textId="5B17BCB4" w:rsidR="008B6B0F" w:rsidRPr="00BC6B95" w:rsidRDefault="008B6B0F" w:rsidP="00F1276B">
            <w:pPr>
              <w:autoSpaceDE w:val="0"/>
              <w:autoSpaceDN w:val="0"/>
              <w:adjustRightInd w:val="0"/>
              <w:snapToGrid w:val="0"/>
              <w:spacing w:line="420" w:lineRule="exact"/>
              <w:jc w:val="center"/>
              <w:rPr>
                <w:rFonts w:ascii="標楷體" w:eastAsia="標楷體" w:hAnsi="標楷體"/>
                <w:sz w:val="20"/>
                <w:szCs w:val="20"/>
              </w:rPr>
            </w:pPr>
          </w:p>
        </w:tc>
        <w:tc>
          <w:tcPr>
            <w:tcW w:w="850" w:type="dxa"/>
            <w:shd w:val="clear" w:color="auto" w:fill="auto"/>
            <w:vAlign w:val="center"/>
          </w:tcPr>
          <w:p w14:paraId="2E37AAAE" w14:textId="20A7A954" w:rsidR="008B6B0F" w:rsidRPr="00BC6B95" w:rsidRDefault="008B6B0F" w:rsidP="008B6B0F">
            <w:pPr>
              <w:autoSpaceDE w:val="0"/>
              <w:autoSpaceDN w:val="0"/>
              <w:adjustRightInd w:val="0"/>
              <w:snapToGrid w:val="0"/>
              <w:spacing w:line="420" w:lineRule="exact"/>
              <w:jc w:val="center"/>
              <w:rPr>
                <w:rFonts w:ascii="標楷體" w:eastAsia="標楷體" w:hAnsi="標楷體"/>
                <w:b/>
                <w:sz w:val="20"/>
                <w:szCs w:val="20"/>
              </w:rPr>
            </w:pPr>
          </w:p>
        </w:tc>
        <w:tc>
          <w:tcPr>
            <w:tcW w:w="993" w:type="dxa"/>
            <w:shd w:val="clear" w:color="auto" w:fill="auto"/>
            <w:vAlign w:val="center"/>
          </w:tcPr>
          <w:p w14:paraId="289B9D85" w14:textId="77777777" w:rsidR="008B6B0F" w:rsidRPr="00BC6B95" w:rsidRDefault="008B6B0F" w:rsidP="008B6B0F">
            <w:pPr>
              <w:autoSpaceDE w:val="0"/>
              <w:autoSpaceDN w:val="0"/>
              <w:adjustRightInd w:val="0"/>
              <w:snapToGrid w:val="0"/>
              <w:spacing w:line="420" w:lineRule="exact"/>
              <w:jc w:val="center"/>
              <w:rPr>
                <w:rFonts w:ascii="標楷體" w:eastAsia="標楷體" w:hAnsi="標楷體"/>
                <w:b/>
                <w:sz w:val="20"/>
                <w:szCs w:val="20"/>
              </w:rPr>
            </w:pPr>
          </w:p>
        </w:tc>
        <w:tc>
          <w:tcPr>
            <w:tcW w:w="1164" w:type="dxa"/>
            <w:tcBorders>
              <w:right w:val="double" w:sz="4" w:space="0" w:color="auto"/>
            </w:tcBorders>
            <w:shd w:val="clear" w:color="auto" w:fill="auto"/>
            <w:vAlign w:val="center"/>
          </w:tcPr>
          <w:p w14:paraId="74F6B5A7" w14:textId="77777777" w:rsidR="008B6B0F" w:rsidRPr="00BC6B95" w:rsidRDefault="008B6B0F" w:rsidP="008B6B0F">
            <w:pPr>
              <w:autoSpaceDE w:val="0"/>
              <w:autoSpaceDN w:val="0"/>
              <w:adjustRightInd w:val="0"/>
              <w:snapToGrid w:val="0"/>
              <w:spacing w:line="420" w:lineRule="exact"/>
              <w:jc w:val="center"/>
              <w:rPr>
                <w:rFonts w:ascii="標楷體" w:eastAsia="標楷體" w:hAnsi="標楷體"/>
                <w:b/>
                <w:sz w:val="20"/>
                <w:szCs w:val="20"/>
              </w:rPr>
            </w:pPr>
          </w:p>
        </w:tc>
      </w:tr>
      <w:tr w:rsidR="00BC6B95" w:rsidRPr="00BC6B95" w14:paraId="7233C4D1" w14:textId="77777777" w:rsidTr="00AB6D49">
        <w:trPr>
          <w:trHeight w:val="323"/>
          <w:jc w:val="center"/>
        </w:trPr>
        <w:tc>
          <w:tcPr>
            <w:tcW w:w="457" w:type="dxa"/>
            <w:tcBorders>
              <w:left w:val="double" w:sz="4" w:space="0" w:color="auto"/>
            </w:tcBorders>
            <w:shd w:val="clear" w:color="auto" w:fill="auto"/>
            <w:vAlign w:val="center"/>
          </w:tcPr>
          <w:p w14:paraId="21EF7F7C" w14:textId="77777777" w:rsidR="008B6B0F" w:rsidRPr="00BC6B95" w:rsidRDefault="008B6B0F" w:rsidP="008B6B0F">
            <w:pPr>
              <w:autoSpaceDE w:val="0"/>
              <w:autoSpaceDN w:val="0"/>
              <w:adjustRightInd w:val="0"/>
              <w:snapToGrid w:val="0"/>
              <w:spacing w:line="420" w:lineRule="exact"/>
              <w:jc w:val="center"/>
              <w:rPr>
                <w:rFonts w:ascii="標楷體" w:eastAsia="標楷體" w:hAnsi="標楷體"/>
                <w:sz w:val="20"/>
                <w:szCs w:val="20"/>
              </w:rPr>
            </w:pPr>
            <w:r w:rsidRPr="00BC6B95">
              <w:rPr>
                <w:rFonts w:ascii="標楷體" w:eastAsia="標楷體" w:hAnsi="標楷體" w:cs="標楷體" w:hint="eastAsia"/>
                <w:sz w:val="20"/>
                <w:szCs w:val="20"/>
              </w:rPr>
              <w:t>4</w:t>
            </w:r>
          </w:p>
        </w:tc>
        <w:tc>
          <w:tcPr>
            <w:tcW w:w="946" w:type="dxa"/>
            <w:shd w:val="clear" w:color="auto" w:fill="auto"/>
            <w:vAlign w:val="center"/>
          </w:tcPr>
          <w:p w14:paraId="7BFA76D5" w14:textId="77777777" w:rsidR="008B6B0F" w:rsidRPr="00BC6B95" w:rsidRDefault="008B6B0F" w:rsidP="008B6B0F">
            <w:pPr>
              <w:autoSpaceDE w:val="0"/>
              <w:autoSpaceDN w:val="0"/>
              <w:adjustRightInd w:val="0"/>
              <w:snapToGrid w:val="0"/>
              <w:spacing w:line="420" w:lineRule="exact"/>
              <w:jc w:val="center"/>
              <w:rPr>
                <w:rFonts w:ascii="標楷體" w:eastAsia="標楷體" w:hAnsi="標楷體"/>
                <w:sz w:val="20"/>
                <w:szCs w:val="20"/>
              </w:rPr>
            </w:pPr>
            <w:r w:rsidRPr="00BC6B95">
              <w:rPr>
                <w:rFonts w:ascii="標楷體" w:eastAsia="標楷體" w:hAnsi="標楷體" w:cs="標楷體" w:hint="eastAsia"/>
                <w:sz w:val="20"/>
                <w:szCs w:val="20"/>
              </w:rPr>
              <w:t>楊千慧</w:t>
            </w:r>
          </w:p>
        </w:tc>
        <w:tc>
          <w:tcPr>
            <w:tcW w:w="1276" w:type="dxa"/>
            <w:shd w:val="clear" w:color="auto" w:fill="auto"/>
            <w:vAlign w:val="center"/>
          </w:tcPr>
          <w:p w14:paraId="52ADD1D3" w14:textId="77777777" w:rsidR="008B6B0F" w:rsidRPr="00BC6B95" w:rsidRDefault="008B6B0F" w:rsidP="008B6B0F">
            <w:pPr>
              <w:autoSpaceDE w:val="0"/>
              <w:autoSpaceDN w:val="0"/>
              <w:adjustRightInd w:val="0"/>
              <w:snapToGrid w:val="0"/>
              <w:spacing w:line="420" w:lineRule="exact"/>
              <w:jc w:val="center"/>
              <w:rPr>
                <w:rFonts w:ascii="標楷體" w:eastAsia="標楷體" w:hAnsi="標楷體"/>
                <w:sz w:val="20"/>
                <w:szCs w:val="20"/>
              </w:rPr>
            </w:pPr>
            <w:r w:rsidRPr="00BC6B95">
              <w:rPr>
                <w:rFonts w:ascii="標楷體" w:eastAsia="標楷體" w:hAnsi="標楷體" w:cs="標楷體" w:hint="eastAsia"/>
                <w:sz w:val="20"/>
                <w:szCs w:val="20"/>
              </w:rPr>
              <w:t>副召集人</w:t>
            </w:r>
          </w:p>
        </w:tc>
        <w:tc>
          <w:tcPr>
            <w:tcW w:w="708" w:type="dxa"/>
            <w:shd w:val="clear" w:color="auto" w:fill="auto"/>
            <w:vAlign w:val="center"/>
          </w:tcPr>
          <w:p w14:paraId="71575CA6" w14:textId="77777777" w:rsidR="008B6B0F" w:rsidRPr="00BC6B95" w:rsidRDefault="008B6B0F" w:rsidP="008B6B0F">
            <w:pPr>
              <w:autoSpaceDE w:val="0"/>
              <w:autoSpaceDN w:val="0"/>
              <w:adjustRightInd w:val="0"/>
              <w:snapToGrid w:val="0"/>
              <w:spacing w:line="420" w:lineRule="exact"/>
              <w:jc w:val="center"/>
              <w:rPr>
                <w:rFonts w:ascii="標楷體" w:eastAsia="標楷體" w:hAnsi="標楷體"/>
                <w:sz w:val="20"/>
                <w:szCs w:val="20"/>
              </w:rPr>
            </w:pPr>
            <w:r w:rsidRPr="00BC6B95">
              <w:rPr>
                <w:rFonts w:ascii="標楷體" w:eastAsia="標楷體" w:hAnsi="標楷體" w:hint="eastAsia"/>
                <w:sz w:val="20"/>
                <w:szCs w:val="20"/>
              </w:rPr>
              <w:t>國小</w:t>
            </w:r>
          </w:p>
        </w:tc>
        <w:tc>
          <w:tcPr>
            <w:tcW w:w="1246" w:type="dxa"/>
            <w:vAlign w:val="center"/>
          </w:tcPr>
          <w:p w14:paraId="3F8A33B5" w14:textId="3E9E0000" w:rsidR="008B6B0F" w:rsidRPr="00BC6B95" w:rsidRDefault="008B6B0F" w:rsidP="008B6B0F">
            <w:pPr>
              <w:autoSpaceDE w:val="0"/>
              <w:autoSpaceDN w:val="0"/>
              <w:adjustRightInd w:val="0"/>
              <w:snapToGrid w:val="0"/>
              <w:spacing w:line="420" w:lineRule="exact"/>
              <w:jc w:val="center"/>
              <w:rPr>
                <w:rFonts w:ascii="標楷體" w:eastAsia="標楷體" w:hAnsi="標楷體"/>
                <w:sz w:val="20"/>
                <w:szCs w:val="20"/>
              </w:rPr>
            </w:pPr>
            <w:r w:rsidRPr="00BC6B95">
              <w:rPr>
                <w:rFonts w:ascii="標楷體" w:eastAsia="標楷體" w:hAnsi="標楷體" w:hint="eastAsia"/>
                <w:sz w:val="20"/>
                <w:szCs w:val="20"/>
              </w:rPr>
              <w:t>課程領導</w:t>
            </w:r>
          </w:p>
        </w:tc>
        <w:tc>
          <w:tcPr>
            <w:tcW w:w="1589" w:type="dxa"/>
            <w:shd w:val="clear" w:color="auto" w:fill="auto"/>
            <w:vAlign w:val="center"/>
          </w:tcPr>
          <w:p w14:paraId="33EE73B5" w14:textId="77777777" w:rsidR="008B6B0F" w:rsidRPr="00BC6B95" w:rsidRDefault="008B6B0F" w:rsidP="008B6B0F">
            <w:pPr>
              <w:autoSpaceDE w:val="0"/>
              <w:autoSpaceDN w:val="0"/>
              <w:adjustRightInd w:val="0"/>
              <w:snapToGrid w:val="0"/>
              <w:spacing w:line="420" w:lineRule="exact"/>
              <w:jc w:val="center"/>
              <w:rPr>
                <w:rFonts w:ascii="標楷體" w:eastAsia="標楷體" w:hAnsi="標楷體"/>
                <w:sz w:val="20"/>
                <w:szCs w:val="20"/>
              </w:rPr>
            </w:pPr>
            <w:r w:rsidRPr="00BC6B95">
              <w:rPr>
                <w:rFonts w:ascii="標楷體" w:eastAsia="標楷體" w:hAnsi="標楷體" w:hint="eastAsia"/>
                <w:sz w:val="20"/>
                <w:szCs w:val="20"/>
              </w:rPr>
              <w:t>領導人(108)</w:t>
            </w:r>
          </w:p>
        </w:tc>
        <w:tc>
          <w:tcPr>
            <w:tcW w:w="1388" w:type="dxa"/>
            <w:shd w:val="clear" w:color="auto" w:fill="auto"/>
            <w:vAlign w:val="center"/>
          </w:tcPr>
          <w:p w14:paraId="5DD9AF22" w14:textId="39250E28" w:rsidR="008B6B0F" w:rsidRPr="00BC6B95" w:rsidRDefault="008B6B0F" w:rsidP="00F1276B">
            <w:pPr>
              <w:autoSpaceDE w:val="0"/>
              <w:autoSpaceDN w:val="0"/>
              <w:adjustRightInd w:val="0"/>
              <w:snapToGrid w:val="0"/>
              <w:spacing w:line="420" w:lineRule="exact"/>
              <w:jc w:val="center"/>
              <w:rPr>
                <w:rFonts w:ascii="標楷體" w:eastAsia="標楷體" w:hAnsi="標楷體"/>
                <w:sz w:val="20"/>
                <w:szCs w:val="20"/>
              </w:rPr>
            </w:pPr>
            <w:r w:rsidRPr="00BC6B95">
              <w:rPr>
                <w:rFonts w:ascii="標楷體" w:eastAsia="標楷體" w:hAnsi="標楷體" w:hint="eastAsia"/>
                <w:sz w:val="20"/>
                <w:szCs w:val="20"/>
              </w:rPr>
              <w:t>專業回饋人才初階(10</w:t>
            </w:r>
            <w:r w:rsidR="00C133E2" w:rsidRPr="00BC6B95">
              <w:rPr>
                <w:rFonts w:ascii="標楷體" w:eastAsia="標楷體" w:hAnsi="標楷體"/>
                <w:sz w:val="20"/>
                <w:szCs w:val="20"/>
              </w:rPr>
              <w:t>9</w:t>
            </w:r>
            <w:r w:rsidRPr="00BC6B95">
              <w:rPr>
                <w:rFonts w:ascii="標楷體" w:eastAsia="標楷體" w:hAnsi="標楷體" w:hint="eastAsia"/>
                <w:sz w:val="20"/>
                <w:szCs w:val="20"/>
              </w:rPr>
              <w:t>)</w:t>
            </w:r>
          </w:p>
        </w:tc>
        <w:tc>
          <w:tcPr>
            <w:tcW w:w="850" w:type="dxa"/>
            <w:shd w:val="clear" w:color="auto" w:fill="auto"/>
            <w:vAlign w:val="center"/>
          </w:tcPr>
          <w:p w14:paraId="03209707" w14:textId="77777777" w:rsidR="008B6B0F" w:rsidRPr="00BC6B95" w:rsidRDefault="008B6B0F" w:rsidP="008B6B0F">
            <w:pPr>
              <w:autoSpaceDE w:val="0"/>
              <w:autoSpaceDN w:val="0"/>
              <w:adjustRightInd w:val="0"/>
              <w:snapToGrid w:val="0"/>
              <w:spacing w:line="420" w:lineRule="exact"/>
              <w:jc w:val="center"/>
              <w:rPr>
                <w:rFonts w:ascii="標楷體" w:eastAsia="標楷體" w:hAnsi="標楷體"/>
                <w:b/>
                <w:sz w:val="20"/>
                <w:szCs w:val="20"/>
              </w:rPr>
            </w:pPr>
          </w:p>
        </w:tc>
        <w:tc>
          <w:tcPr>
            <w:tcW w:w="993" w:type="dxa"/>
            <w:shd w:val="clear" w:color="auto" w:fill="auto"/>
            <w:vAlign w:val="center"/>
          </w:tcPr>
          <w:p w14:paraId="144E9BB2" w14:textId="77777777" w:rsidR="008B6B0F" w:rsidRPr="00BC6B95" w:rsidRDefault="008B6B0F" w:rsidP="008B6B0F">
            <w:pPr>
              <w:autoSpaceDE w:val="0"/>
              <w:autoSpaceDN w:val="0"/>
              <w:adjustRightInd w:val="0"/>
              <w:snapToGrid w:val="0"/>
              <w:spacing w:line="420" w:lineRule="exact"/>
              <w:jc w:val="center"/>
              <w:rPr>
                <w:rFonts w:ascii="標楷體" w:eastAsia="標楷體" w:hAnsi="標楷體"/>
                <w:b/>
                <w:sz w:val="20"/>
                <w:szCs w:val="20"/>
              </w:rPr>
            </w:pPr>
          </w:p>
        </w:tc>
        <w:tc>
          <w:tcPr>
            <w:tcW w:w="1164" w:type="dxa"/>
            <w:tcBorders>
              <w:right w:val="double" w:sz="4" w:space="0" w:color="auto"/>
            </w:tcBorders>
            <w:shd w:val="clear" w:color="auto" w:fill="auto"/>
            <w:vAlign w:val="center"/>
          </w:tcPr>
          <w:p w14:paraId="3D9BB1C3" w14:textId="77777777" w:rsidR="00354F2F" w:rsidRPr="00BC6B95" w:rsidRDefault="00354F2F" w:rsidP="008B6B0F">
            <w:pPr>
              <w:autoSpaceDE w:val="0"/>
              <w:autoSpaceDN w:val="0"/>
              <w:adjustRightInd w:val="0"/>
              <w:snapToGrid w:val="0"/>
              <w:spacing w:line="420" w:lineRule="exact"/>
              <w:jc w:val="center"/>
              <w:rPr>
                <w:rFonts w:ascii="標楷體" w:eastAsia="標楷體" w:hAnsi="標楷體"/>
                <w:b/>
                <w:sz w:val="20"/>
                <w:szCs w:val="20"/>
              </w:rPr>
            </w:pPr>
            <w:r w:rsidRPr="00BC6B95">
              <w:rPr>
                <w:rFonts w:ascii="標楷體" w:eastAsia="標楷體" w:hAnsi="標楷體"/>
                <w:b/>
                <w:sz w:val="20"/>
                <w:szCs w:val="20"/>
              </w:rPr>
              <w:sym w:font="Wingdings 2" w:char="F050"/>
            </w:r>
          </w:p>
          <w:p w14:paraId="26B7BF54" w14:textId="38D424FC" w:rsidR="008B6B0F" w:rsidRPr="00BC6B95" w:rsidRDefault="00354F2F" w:rsidP="008B6B0F">
            <w:pPr>
              <w:autoSpaceDE w:val="0"/>
              <w:autoSpaceDN w:val="0"/>
              <w:adjustRightInd w:val="0"/>
              <w:snapToGrid w:val="0"/>
              <w:spacing w:line="420" w:lineRule="exact"/>
              <w:jc w:val="center"/>
              <w:rPr>
                <w:rFonts w:ascii="標楷體" w:eastAsia="標楷體" w:hAnsi="標楷體"/>
                <w:b/>
                <w:sz w:val="20"/>
                <w:szCs w:val="20"/>
              </w:rPr>
            </w:pPr>
            <w:r w:rsidRPr="00BC6B95">
              <w:rPr>
                <w:rFonts w:ascii="標楷體" w:eastAsia="標楷體" w:hAnsi="標楷體"/>
                <w:sz w:val="20"/>
                <w:szCs w:val="20"/>
              </w:rPr>
              <w:t>(</w:t>
            </w:r>
            <w:r w:rsidRPr="00BC6B95">
              <w:rPr>
                <w:rFonts w:ascii="標楷體" w:eastAsia="標楷體" w:hAnsi="標楷體" w:hint="eastAsia"/>
                <w:sz w:val="20"/>
                <w:szCs w:val="20"/>
              </w:rPr>
              <w:t>國語文</w:t>
            </w:r>
            <w:r w:rsidRPr="00BC6B95">
              <w:rPr>
                <w:rFonts w:ascii="標楷體" w:eastAsia="標楷體" w:hAnsi="標楷體"/>
                <w:sz w:val="20"/>
                <w:szCs w:val="20"/>
              </w:rPr>
              <w:t>)</w:t>
            </w:r>
          </w:p>
        </w:tc>
      </w:tr>
      <w:tr w:rsidR="00BC6B95" w:rsidRPr="00BC6B95" w14:paraId="7A68F15B" w14:textId="77777777" w:rsidTr="00AB6D49">
        <w:trPr>
          <w:trHeight w:val="323"/>
          <w:jc w:val="center"/>
        </w:trPr>
        <w:tc>
          <w:tcPr>
            <w:tcW w:w="457" w:type="dxa"/>
            <w:tcBorders>
              <w:left w:val="double" w:sz="4" w:space="0" w:color="auto"/>
            </w:tcBorders>
            <w:shd w:val="clear" w:color="auto" w:fill="auto"/>
            <w:vAlign w:val="center"/>
          </w:tcPr>
          <w:p w14:paraId="471274D2" w14:textId="77777777" w:rsidR="00354F2F" w:rsidRPr="00BC6B95" w:rsidRDefault="00354F2F" w:rsidP="00354F2F">
            <w:pPr>
              <w:autoSpaceDE w:val="0"/>
              <w:autoSpaceDN w:val="0"/>
              <w:adjustRightInd w:val="0"/>
              <w:snapToGrid w:val="0"/>
              <w:spacing w:line="420" w:lineRule="exact"/>
              <w:jc w:val="center"/>
              <w:rPr>
                <w:rFonts w:ascii="標楷體" w:eastAsia="標楷體" w:hAnsi="標楷體"/>
                <w:sz w:val="20"/>
                <w:szCs w:val="20"/>
              </w:rPr>
            </w:pPr>
            <w:r w:rsidRPr="00BC6B95">
              <w:rPr>
                <w:rFonts w:ascii="標楷體" w:eastAsia="標楷體" w:hAnsi="標楷體" w:cs="標楷體" w:hint="eastAsia"/>
                <w:sz w:val="20"/>
                <w:szCs w:val="20"/>
              </w:rPr>
              <w:t>5</w:t>
            </w:r>
          </w:p>
        </w:tc>
        <w:tc>
          <w:tcPr>
            <w:tcW w:w="946" w:type="dxa"/>
            <w:shd w:val="clear" w:color="auto" w:fill="auto"/>
            <w:vAlign w:val="center"/>
          </w:tcPr>
          <w:p w14:paraId="2A186F89" w14:textId="431B659F" w:rsidR="00354F2F" w:rsidRPr="00BC6B95" w:rsidRDefault="00354F2F" w:rsidP="00354F2F">
            <w:pPr>
              <w:autoSpaceDE w:val="0"/>
              <w:autoSpaceDN w:val="0"/>
              <w:adjustRightInd w:val="0"/>
              <w:snapToGrid w:val="0"/>
              <w:spacing w:line="420" w:lineRule="exact"/>
              <w:jc w:val="center"/>
              <w:rPr>
                <w:rFonts w:ascii="標楷體" w:eastAsia="標楷體" w:hAnsi="標楷體"/>
                <w:sz w:val="20"/>
                <w:szCs w:val="20"/>
              </w:rPr>
            </w:pPr>
            <w:r w:rsidRPr="00BC6B95">
              <w:rPr>
                <w:rFonts w:ascii="標楷體" w:eastAsia="標楷體" w:hAnsi="標楷體" w:hint="eastAsia"/>
                <w:sz w:val="20"/>
                <w:szCs w:val="20"/>
              </w:rPr>
              <w:t>蔡明秀</w:t>
            </w:r>
          </w:p>
        </w:tc>
        <w:tc>
          <w:tcPr>
            <w:tcW w:w="1276" w:type="dxa"/>
            <w:shd w:val="clear" w:color="auto" w:fill="auto"/>
            <w:vAlign w:val="center"/>
          </w:tcPr>
          <w:p w14:paraId="067BAD0B" w14:textId="77777777" w:rsidR="00354F2F" w:rsidRPr="00BC6B95" w:rsidRDefault="00354F2F" w:rsidP="00354F2F">
            <w:pPr>
              <w:autoSpaceDE w:val="0"/>
              <w:autoSpaceDN w:val="0"/>
              <w:adjustRightInd w:val="0"/>
              <w:snapToGrid w:val="0"/>
              <w:spacing w:line="420" w:lineRule="exact"/>
              <w:jc w:val="center"/>
              <w:rPr>
                <w:rFonts w:ascii="標楷體" w:eastAsia="標楷體" w:hAnsi="標楷體"/>
                <w:sz w:val="20"/>
                <w:szCs w:val="20"/>
              </w:rPr>
            </w:pPr>
            <w:r w:rsidRPr="00BC6B95">
              <w:rPr>
                <w:rFonts w:ascii="標楷體" w:eastAsia="標楷體" w:hAnsi="標楷體" w:cs="標楷體" w:hint="eastAsia"/>
                <w:sz w:val="20"/>
                <w:szCs w:val="20"/>
              </w:rPr>
              <w:t>專任輔導員</w:t>
            </w:r>
          </w:p>
        </w:tc>
        <w:tc>
          <w:tcPr>
            <w:tcW w:w="708" w:type="dxa"/>
            <w:shd w:val="clear" w:color="auto" w:fill="auto"/>
            <w:vAlign w:val="center"/>
          </w:tcPr>
          <w:p w14:paraId="51AA4368" w14:textId="77777777" w:rsidR="00354F2F" w:rsidRPr="00BC6B95" w:rsidRDefault="00354F2F" w:rsidP="00354F2F">
            <w:pPr>
              <w:autoSpaceDE w:val="0"/>
              <w:autoSpaceDN w:val="0"/>
              <w:adjustRightInd w:val="0"/>
              <w:snapToGrid w:val="0"/>
              <w:spacing w:line="420" w:lineRule="exact"/>
              <w:jc w:val="center"/>
              <w:rPr>
                <w:rFonts w:ascii="標楷體" w:eastAsia="標楷體" w:hAnsi="標楷體"/>
                <w:sz w:val="20"/>
                <w:szCs w:val="20"/>
              </w:rPr>
            </w:pPr>
            <w:r w:rsidRPr="00BC6B95">
              <w:rPr>
                <w:rFonts w:ascii="標楷體" w:eastAsia="標楷體" w:hAnsi="標楷體" w:cs="標楷體" w:hint="eastAsia"/>
                <w:sz w:val="20"/>
                <w:szCs w:val="20"/>
              </w:rPr>
              <w:t>國中</w:t>
            </w:r>
          </w:p>
        </w:tc>
        <w:tc>
          <w:tcPr>
            <w:tcW w:w="1246" w:type="dxa"/>
            <w:vAlign w:val="center"/>
          </w:tcPr>
          <w:p w14:paraId="0BE8C068" w14:textId="598D1D52" w:rsidR="00354F2F" w:rsidRPr="00BC6B95" w:rsidRDefault="00354F2F" w:rsidP="00354F2F">
            <w:pPr>
              <w:autoSpaceDE w:val="0"/>
              <w:autoSpaceDN w:val="0"/>
              <w:adjustRightInd w:val="0"/>
              <w:snapToGrid w:val="0"/>
              <w:spacing w:line="420" w:lineRule="exact"/>
              <w:jc w:val="center"/>
              <w:rPr>
                <w:rFonts w:ascii="標楷體" w:eastAsia="標楷體" w:hAnsi="標楷體" w:cs="標楷體"/>
                <w:sz w:val="20"/>
                <w:szCs w:val="20"/>
              </w:rPr>
            </w:pPr>
            <w:r w:rsidRPr="00BC6B95">
              <w:rPr>
                <w:rFonts w:ascii="標楷體" w:eastAsia="標楷體" w:hAnsi="標楷體" w:cs="標楷體" w:hint="eastAsia"/>
                <w:sz w:val="20"/>
                <w:szCs w:val="20"/>
              </w:rPr>
              <w:t>組織運作</w:t>
            </w:r>
            <w:r w:rsidR="00AB6D49" w:rsidRPr="00BC6B95">
              <w:rPr>
                <w:rFonts w:ascii="標楷體" w:eastAsia="標楷體" w:hAnsi="標楷體" w:cs="標楷體" w:hint="eastAsia"/>
                <w:sz w:val="20"/>
                <w:szCs w:val="20"/>
              </w:rPr>
              <w:t>、</w:t>
            </w:r>
            <w:r w:rsidRPr="00BC6B95">
              <w:rPr>
                <w:rFonts w:ascii="標楷體" w:eastAsia="標楷體" w:hAnsi="標楷體" w:cs="標楷體" w:hint="eastAsia"/>
                <w:sz w:val="20"/>
                <w:szCs w:val="20"/>
              </w:rPr>
              <w:t>計畫執行</w:t>
            </w:r>
          </w:p>
        </w:tc>
        <w:tc>
          <w:tcPr>
            <w:tcW w:w="1589" w:type="dxa"/>
            <w:shd w:val="clear" w:color="auto" w:fill="auto"/>
            <w:vAlign w:val="center"/>
          </w:tcPr>
          <w:p w14:paraId="7B29FE2A" w14:textId="2B1212DA" w:rsidR="00354F2F" w:rsidRPr="00BC6B95" w:rsidRDefault="0009524B" w:rsidP="00354F2F">
            <w:pPr>
              <w:autoSpaceDE w:val="0"/>
              <w:autoSpaceDN w:val="0"/>
              <w:adjustRightInd w:val="0"/>
              <w:snapToGrid w:val="0"/>
              <w:spacing w:line="420" w:lineRule="exact"/>
              <w:jc w:val="center"/>
              <w:rPr>
                <w:rFonts w:ascii="標楷體" w:eastAsia="標楷體" w:hAnsi="標楷體"/>
                <w:sz w:val="20"/>
                <w:szCs w:val="20"/>
              </w:rPr>
            </w:pPr>
            <w:r w:rsidRPr="00BC6B95">
              <w:rPr>
                <w:rFonts w:ascii="標楷體" w:eastAsia="標楷體" w:hAnsi="標楷體" w:hint="eastAsia"/>
                <w:sz w:val="20"/>
                <w:szCs w:val="20"/>
              </w:rPr>
              <w:t>進</w:t>
            </w:r>
            <w:r w:rsidR="00C133E2" w:rsidRPr="00BC6B95">
              <w:rPr>
                <w:rFonts w:ascii="標楷體" w:eastAsia="標楷體" w:hAnsi="標楷體" w:hint="eastAsia"/>
                <w:sz w:val="20"/>
                <w:szCs w:val="20"/>
              </w:rPr>
              <w:t>階(</w:t>
            </w:r>
            <w:r w:rsidR="00C133E2" w:rsidRPr="00BC6B95">
              <w:rPr>
                <w:rFonts w:ascii="標楷體" w:eastAsia="標楷體" w:hAnsi="標楷體"/>
                <w:sz w:val="20"/>
                <w:szCs w:val="20"/>
              </w:rPr>
              <w:t>11</w:t>
            </w:r>
            <w:r w:rsidRPr="00BC6B95">
              <w:rPr>
                <w:rFonts w:ascii="標楷體" w:eastAsia="標楷體" w:hAnsi="標楷體" w:hint="eastAsia"/>
                <w:sz w:val="20"/>
                <w:szCs w:val="20"/>
              </w:rPr>
              <w:t>1</w:t>
            </w:r>
            <w:r w:rsidR="00C133E2" w:rsidRPr="00BC6B95">
              <w:rPr>
                <w:rFonts w:ascii="標楷體" w:eastAsia="標楷體" w:hAnsi="標楷體" w:hint="eastAsia"/>
                <w:sz w:val="20"/>
                <w:szCs w:val="20"/>
              </w:rPr>
              <w:t>)</w:t>
            </w:r>
          </w:p>
        </w:tc>
        <w:tc>
          <w:tcPr>
            <w:tcW w:w="1388" w:type="dxa"/>
            <w:shd w:val="clear" w:color="auto" w:fill="auto"/>
            <w:vAlign w:val="center"/>
          </w:tcPr>
          <w:p w14:paraId="15088DCB" w14:textId="0F28807C" w:rsidR="00354F2F" w:rsidRPr="00BC6B95" w:rsidRDefault="00354F2F" w:rsidP="00F1276B">
            <w:pPr>
              <w:autoSpaceDE w:val="0"/>
              <w:autoSpaceDN w:val="0"/>
              <w:adjustRightInd w:val="0"/>
              <w:snapToGrid w:val="0"/>
              <w:spacing w:line="420" w:lineRule="exact"/>
              <w:jc w:val="center"/>
              <w:rPr>
                <w:rFonts w:ascii="標楷體" w:eastAsia="標楷體" w:hAnsi="標楷體"/>
                <w:sz w:val="20"/>
                <w:szCs w:val="20"/>
              </w:rPr>
            </w:pPr>
            <w:r w:rsidRPr="00BC6B95">
              <w:rPr>
                <w:rFonts w:ascii="標楷體" w:eastAsia="標楷體" w:hAnsi="標楷體" w:hint="eastAsia"/>
                <w:sz w:val="20"/>
                <w:szCs w:val="20"/>
              </w:rPr>
              <w:t>專業回饋人才初階(108)</w:t>
            </w:r>
          </w:p>
        </w:tc>
        <w:tc>
          <w:tcPr>
            <w:tcW w:w="850" w:type="dxa"/>
            <w:shd w:val="clear" w:color="auto" w:fill="auto"/>
            <w:vAlign w:val="center"/>
          </w:tcPr>
          <w:p w14:paraId="04345408" w14:textId="1FD5CA06" w:rsidR="00354F2F" w:rsidRPr="00BC6B95" w:rsidRDefault="00354F2F" w:rsidP="00354F2F">
            <w:pPr>
              <w:autoSpaceDE w:val="0"/>
              <w:autoSpaceDN w:val="0"/>
              <w:adjustRightInd w:val="0"/>
              <w:snapToGrid w:val="0"/>
              <w:spacing w:line="420" w:lineRule="exact"/>
              <w:jc w:val="center"/>
              <w:rPr>
                <w:rFonts w:ascii="標楷體" w:eastAsia="標楷體" w:hAnsi="標楷體"/>
                <w:b/>
                <w:sz w:val="20"/>
                <w:szCs w:val="20"/>
              </w:rPr>
            </w:pPr>
            <w:r w:rsidRPr="00BC6B95">
              <w:rPr>
                <w:rFonts w:ascii="標楷體" w:eastAsia="標楷體" w:hAnsi="標楷體"/>
                <w:b/>
                <w:sz w:val="20"/>
                <w:szCs w:val="20"/>
              </w:rPr>
              <w:sym w:font="Wingdings 2" w:char="F050"/>
            </w:r>
          </w:p>
        </w:tc>
        <w:tc>
          <w:tcPr>
            <w:tcW w:w="993" w:type="dxa"/>
            <w:shd w:val="clear" w:color="auto" w:fill="auto"/>
            <w:vAlign w:val="center"/>
          </w:tcPr>
          <w:p w14:paraId="66885B9E" w14:textId="77777777" w:rsidR="00354F2F" w:rsidRPr="00BC6B95" w:rsidRDefault="00354F2F" w:rsidP="00354F2F">
            <w:pPr>
              <w:autoSpaceDE w:val="0"/>
              <w:autoSpaceDN w:val="0"/>
              <w:adjustRightInd w:val="0"/>
              <w:snapToGrid w:val="0"/>
              <w:spacing w:line="420" w:lineRule="exact"/>
              <w:jc w:val="center"/>
              <w:rPr>
                <w:rFonts w:ascii="標楷體" w:eastAsia="標楷體" w:hAnsi="標楷體"/>
                <w:b/>
                <w:sz w:val="20"/>
                <w:szCs w:val="20"/>
              </w:rPr>
            </w:pPr>
          </w:p>
        </w:tc>
        <w:tc>
          <w:tcPr>
            <w:tcW w:w="1164" w:type="dxa"/>
            <w:tcBorders>
              <w:right w:val="double" w:sz="4" w:space="0" w:color="auto"/>
            </w:tcBorders>
            <w:shd w:val="clear" w:color="auto" w:fill="auto"/>
            <w:vAlign w:val="center"/>
          </w:tcPr>
          <w:p w14:paraId="182FBCC1" w14:textId="0D165BE8" w:rsidR="00354F2F" w:rsidRPr="00BC6B95" w:rsidRDefault="00354F2F" w:rsidP="00354F2F">
            <w:pPr>
              <w:autoSpaceDE w:val="0"/>
              <w:autoSpaceDN w:val="0"/>
              <w:adjustRightInd w:val="0"/>
              <w:snapToGrid w:val="0"/>
              <w:spacing w:line="420" w:lineRule="exact"/>
              <w:jc w:val="center"/>
              <w:rPr>
                <w:rFonts w:ascii="標楷體" w:eastAsia="標楷體" w:hAnsi="標楷體"/>
                <w:b/>
                <w:sz w:val="20"/>
                <w:szCs w:val="20"/>
              </w:rPr>
            </w:pPr>
          </w:p>
        </w:tc>
      </w:tr>
      <w:tr w:rsidR="00BC6B95" w:rsidRPr="00BC6B95" w14:paraId="71FDC71A" w14:textId="77777777" w:rsidTr="00AB6D49">
        <w:trPr>
          <w:trHeight w:val="323"/>
          <w:jc w:val="center"/>
        </w:trPr>
        <w:tc>
          <w:tcPr>
            <w:tcW w:w="457" w:type="dxa"/>
            <w:tcBorders>
              <w:left w:val="double" w:sz="4" w:space="0" w:color="auto"/>
            </w:tcBorders>
            <w:shd w:val="clear" w:color="auto" w:fill="auto"/>
            <w:vAlign w:val="center"/>
          </w:tcPr>
          <w:p w14:paraId="27002792" w14:textId="77777777" w:rsidR="008B6B0F" w:rsidRPr="00BC6B95" w:rsidRDefault="008B6B0F" w:rsidP="008B6B0F">
            <w:pPr>
              <w:autoSpaceDE w:val="0"/>
              <w:autoSpaceDN w:val="0"/>
              <w:adjustRightInd w:val="0"/>
              <w:snapToGrid w:val="0"/>
              <w:spacing w:line="420" w:lineRule="exact"/>
              <w:jc w:val="center"/>
              <w:rPr>
                <w:rFonts w:ascii="標楷體" w:eastAsia="標楷體" w:hAnsi="標楷體"/>
                <w:sz w:val="20"/>
                <w:szCs w:val="20"/>
              </w:rPr>
            </w:pPr>
            <w:r w:rsidRPr="00BC6B95">
              <w:rPr>
                <w:rFonts w:ascii="標楷體" w:eastAsia="標楷體" w:hAnsi="標楷體" w:hint="eastAsia"/>
                <w:sz w:val="20"/>
                <w:szCs w:val="20"/>
              </w:rPr>
              <w:t>6</w:t>
            </w:r>
          </w:p>
        </w:tc>
        <w:tc>
          <w:tcPr>
            <w:tcW w:w="946" w:type="dxa"/>
            <w:shd w:val="clear" w:color="auto" w:fill="auto"/>
            <w:vAlign w:val="center"/>
          </w:tcPr>
          <w:p w14:paraId="4BFADB17" w14:textId="77777777" w:rsidR="008B6B0F" w:rsidRPr="00BC6B95" w:rsidRDefault="008B6B0F" w:rsidP="008B6B0F">
            <w:pPr>
              <w:autoSpaceDE w:val="0"/>
              <w:autoSpaceDN w:val="0"/>
              <w:adjustRightInd w:val="0"/>
              <w:snapToGrid w:val="0"/>
              <w:spacing w:line="420" w:lineRule="exact"/>
              <w:jc w:val="center"/>
              <w:rPr>
                <w:rFonts w:ascii="標楷體" w:eastAsia="標楷體" w:hAnsi="標楷體"/>
                <w:sz w:val="20"/>
                <w:szCs w:val="20"/>
              </w:rPr>
            </w:pPr>
            <w:r w:rsidRPr="00BC6B95">
              <w:rPr>
                <w:rFonts w:ascii="標楷體" w:eastAsia="標楷體" w:hAnsi="標楷體" w:cs="標楷體" w:hint="eastAsia"/>
                <w:sz w:val="20"/>
                <w:szCs w:val="20"/>
              </w:rPr>
              <w:t>沈永照</w:t>
            </w:r>
          </w:p>
        </w:tc>
        <w:tc>
          <w:tcPr>
            <w:tcW w:w="1276" w:type="dxa"/>
            <w:shd w:val="clear" w:color="auto" w:fill="auto"/>
            <w:vAlign w:val="center"/>
          </w:tcPr>
          <w:p w14:paraId="71B3CD08" w14:textId="77777777" w:rsidR="008B6B0F" w:rsidRPr="00BC6B95" w:rsidRDefault="008B6B0F" w:rsidP="008B6B0F">
            <w:pPr>
              <w:autoSpaceDE w:val="0"/>
              <w:autoSpaceDN w:val="0"/>
              <w:adjustRightInd w:val="0"/>
              <w:snapToGrid w:val="0"/>
              <w:spacing w:line="420" w:lineRule="exact"/>
              <w:jc w:val="center"/>
              <w:rPr>
                <w:rFonts w:ascii="標楷體" w:eastAsia="標楷體" w:hAnsi="標楷體"/>
                <w:sz w:val="20"/>
                <w:szCs w:val="20"/>
              </w:rPr>
            </w:pPr>
            <w:r w:rsidRPr="00BC6B95">
              <w:rPr>
                <w:rFonts w:ascii="標楷體" w:eastAsia="標楷體" w:hAnsi="標楷體" w:cs="標楷體" w:hint="eastAsia"/>
                <w:sz w:val="20"/>
                <w:szCs w:val="20"/>
              </w:rPr>
              <w:t>兼任輔導員</w:t>
            </w:r>
          </w:p>
        </w:tc>
        <w:tc>
          <w:tcPr>
            <w:tcW w:w="708" w:type="dxa"/>
            <w:shd w:val="clear" w:color="auto" w:fill="auto"/>
            <w:vAlign w:val="center"/>
          </w:tcPr>
          <w:p w14:paraId="19CD9748" w14:textId="77777777" w:rsidR="008B6B0F" w:rsidRPr="00BC6B95" w:rsidRDefault="008B6B0F" w:rsidP="008B6B0F">
            <w:pPr>
              <w:autoSpaceDE w:val="0"/>
              <w:autoSpaceDN w:val="0"/>
              <w:adjustRightInd w:val="0"/>
              <w:snapToGrid w:val="0"/>
              <w:spacing w:line="420" w:lineRule="exact"/>
              <w:jc w:val="center"/>
              <w:rPr>
                <w:rFonts w:ascii="標楷體" w:eastAsia="標楷體" w:hAnsi="標楷體"/>
                <w:sz w:val="20"/>
                <w:szCs w:val="20"/>
              </w:rPr>
            </w:pPr>
            <w:r w:rsidRPr="00BC6B95">
              <w:rPr>
                <w:rFonts w:ascii="標楷體" w:eastAsia="標楷體" w:hAnsi="標楷體" w:hint="eastAsia"/>
                <w:sz w:val="20"/>
                <w:szCs w:val="20"/>
              </w:rPr>
              <w:t>國中</w:t>
            </w:r>
          </w:p>
        </w:tc>
        <w:tc>
          <w:tcPr>
            <w:tcW w:w="1246" w:type="dxa"/>
            <w:vAlign w:val="center"/>
          </w:tcPr>
          <w:p w14:paraId="7F3163DE" w14:textId="77777777" w:rsidR="008B6B0F" w:rsidRPr="00BC6B95" w:rsidRDefault="008B6B0F" w:rsidP="008B6B0F">
            <w:pPr>
              <w:autoSpaceDE w:val="0"/>
              <w:autoSpaceDN w:val="0"/>
              <w:adjustRightInd w:val="0"/>
              <w:snapToGrid w:val="0"/>
              <w:spacing w:line="420" w:lineRule="exact"/>
              <w:jc w:val="center"/>
              <w:rPr>
                <w:rFonts w:ascii="標楷體" w:eastAsia="標楷體" w:hAnsi="標楷體"/>
                <w:sz w:val="20"/>
                <w:szCs w:val="20"/>
              </w:rPr>
            </w:pPr>
            <w:r w:rsidRPr="00BC6B95">
              <w:rPr>
                <w:rFonts w:ascii="標楷體" w:eastAsia="標楷體" w:hAnsi="標楷體" w:hint="eastAsia"/>
                <w:sz w:val="20"/>
                <w:szCs w:val="20"/>
              </w:rPr>
              <w:t>課室觀察、課程研發</w:t>
            </w:r>
          </w:p>
        </w:tc>
        <w:tc>
          <w:tcPr>
            <w:tcW w:w="1589" w:type="dxa"/>
            <w:shd w:val="clear" w:color="auto" w:fill="auto"/>
            <w:vAlign w:val="center"/>
          </w:tcPr>
          <w:p w14:paraId="24D13D20" w14:textId="29E84127" w:rsidR="008B6B0F" w:rsidRPr="00BC6B95" w:rsidRDefault="004304E6" w:rsidP="008B6B0F">
            <w:pPr>
              <w:autoSpaceDE w:val="0"/>
              <w:autoSpaceDN w:val="0"/>
              <w:adjustRightInd w:val="0"/>
              <w:snapToGrid w:val="0"/>
              <w:spacing w:line="420" w:lineRule="exact"/>
              <w:jc w:val="center"/>
              <w:rPr>
                <w:rFonts w:ascii="標楷體" w:eastAsia="標楷體" w:hAnsi="標楷體"/>
                <w:sz w:val="20"/>
                <w:szCs w:val="20"/>
              </w:rPr>
            </w:pPr>
            <w:r w:rsidRPr="00BC6B95">
              <w:rPr>
                <w:rFonts w:ascii="標楷體" w:eastAsia="標楷體" w:hAnsi="標楷體" w:hint="eastAsia"/>
                <w:sz w:val="20"/>
                <w:szCs w:val="20"/>
              </w:rPr>
              <w:t>進階</w:t>
            </w:r>
            <w:r w:rsidR="008B6B0F" w:rsidRPr="00BC6B95">
              <w:rPr>
                <w:rFonts w:ascii="標楷體" w:eastAsia="標楷體" w:hAnsi="標楷體" w:hint="eastAsia"/>
                <w:sz w:val="20"/>
                <w:szCs w:val="20"/>
              </w:rPr>
              <w:t>(1</w:t>
            </w:r>
            <w:r w:rsidRPr="00BC6B95">
              <w:rPr>
                <w:rFonts w:ascii="標楷體" w:eastAsia="標楷體" w:hAnsi="標楷體" w:hint="eastAsia"/>
                <w:sz w:val="20"/>
                <w:szCs w:val="20"/>
              </w:rPr>
              <w:t>1</w:t>
            </w:r>
            <w:r w:rsidRPr="00BC6B95">
              <w:rPr>
                <w:rFonts w:ascii="標楷體" w:eastAsia="標楷體" w:hAnsi="標楷體"/>
                <w:sz w:val="20"/>
                <w:szCs w:val="20"/>
              </w:rPr>
              <w:t>0</w:t>
            </w:r>
            <w:r w:rsidR="008B6B0F" w:rsidRPr="00BC6B95">
              <w:rPr>
                <w:rFonts w:ascii="標楷體" w:eastAsia="標楷體" w:hAnsi="標楷體" w:hint="eastAsia"/>
                <w:sz w:val="20"/>
                <w:szCs w:val="20"/>
              </w:rPr>
              <w:t>)</w:t>
            </w:r>
          </w:p>
        </w:tc>
        <w:tc>
          <w:tcPr>
            <w:tcW w:w="1388" w:type="dxa"/>
            <w:shd w:val="clear" w:color="auto" w:fill="auto"/>
            <w:vAlign w:val="center"/>
          </w:tcPr>
          <w:p w14:paraId="0A22C9AC" w14:textId="77777777" w:rsidR="008B6B0F" w:rsidRPr="00BC6B95" w:rsidRDefault="008B6B0F" w:rsidP="00F1276B">
            <w:pPr>
              <w:autoSpaceDE w:val="0"/>
              <w:autoSpaceDN w:val="0"/>
              <w:adjustRightInd w:val="0"/>
              <w:snapToGrid w:val="0"/>
              <w:spacing w:line="420" w:lineRule="exact"/>
              <w:jc w:val="center"/>
              <w:rPr>
                <w:rFonts w:ascii="標楷體" w:eastAsia="標楷體" w:hAnsi="標楷體"/>
                <w:sz w:val="20"/>
                <w:szCs w:val="20"/>
              </w:rPr>
            </w:pPr>
            <w:proofErr w:type="gramStart"/>
            <w:r w:rsidRPr="00BC6B95">
              <w:rPr>
                <w:rFonts w:ascii="標楷體" w:eastAsia="標楷體" w:hAnsi="標楷體" w:hint="eastAsia"/>
                <w:sz w:val="20"/>
                <w:szCs w:val="20"/>
              </w:rPr>
              <w:t>教專評</w:t>
            </w:r>
            <w:proofErr w:type="gramEnd"/>
            <w:r w:rsidRPr="00BC6B95">
              <w:rPr>
                <w:rFonts w:ascii="標楷體" w:eastAsia="標楷體" w:hAnsi="標楷體" w:hint="eastAsia"/>
                <w:sz w:val="20"/>
                <w:szCs w:val="20"/>
              </w:rPr>
              <w:t>初階(105)</w:t>
            </w:r>
          </w:p>
        </w:tc>
        <w:tc>
          <w:tcPr>
            <w:tcW w:w="850" w:type="dxa"/>
            <w:shd w:val="clear" w:color="auto" w:fill="auto"/>
            <w:vAlign w:val="center"/>
          </w:tcPr>
          <w:p w14:paraId="739F852D" w14:textId="77777777" w:rsidR="008B6B0F" w:rsidRPr="00BC6B95" w:rsidRDefault="008B6B0F" w:rsidP="008B6B0F">
            <w:pPr>
              <w:autoSpaceDE w:val="0"/>
              <w:autoSpaceDN w:val="0"/>
              <w:adjustRightInd w:val="0"/>
              <w:snapToGrid w:val="0"/>
              <w:spacing w:line="420" w:lineRule="exact"/>
              <w:jc w:val="center"/>
              <w:rPr>
                <w:rFonts w:ascii="標楷體" w:eastAsia="標楷體" w:hAnsi="標楷體"/>
                <w:b/>
                <w:sz w:val="20"/>
                <w:szCs w:val="20"/>
              </w:rPr>
            </w:pPr>
            <w:r w:rsidRPr="00BC6B95">
              <w:rPr>
                <w:rFonts w:ascii="標楷體" w:eastAsia="標楷體" w:hAnsi="標楷體"/>
                <w:b/>
                <w:sz w:val="20"/>
                <w:szCs w:val="20"/>
              </w:rPr>
              <w:sym w:font="Wingdings 2" w:char="F050"/>
            </w:r>
          </w:p>
        </w:tc>
        <w:tc>
          <w:tcPr>
            <w:tcW w:w="993" w:type="dxa"/>
            <w:shd w:val="clear" w:color="auto" w:fill="auto"/>
            <w:vAlign w:val="center"/>
          </w:tcPr>
          <w:p w14:paraId="49C50A4E" w14:textId="77777777" w:rsidR="008B6B0F" w:rsidRPr="00BC6B95" w:rsidRDefault="008B6B0F" w:rsidP="008B6B0F">
            <w:pPr>
              <w:autoSpaceDE w:val="0"/>
              <w:autoSpaceDN w:val="0"/>
              <w:adjustRightInd w:val="0"/>
              <w:snapToGrid w:val="0"/>
              <w:spacing w:line="420" w:lineRule="exact"/>
              <w:jc w:val="center"/>
              <w:rPr>
                <w:rFonts w:ascii="標楷體" w:eastAsia="標楷體" w:hAnsi="標楷體"/>
                <w:b/>
                <w:sz w:val="20"/>
                <w:szCs w:val="20"/>
              </w:rPr>
            </w:pPr>
          </w:p>
        </w:tc>
        <w:tc>
          <w:tcPr>
            <w:tcW w:w="1164" w:type="dxa"/>
            <w:tcBorders>
              <w:right w:val="double" w:sz="4" w:space="0" w:color="auto"/>
            </w:tcBorders>
            <w:shd w:val="clear" w:color="auto" w:fill="auto"/>
            <w:vAlign w:val="center"/>
          </w:tcPr>
          <w:p w14:paraId="27292F06" w14:textId="66CA4F3C" w:rsidR="008B6B0F" w:rsidRPr="00BC6B95" w:rsidRDefault="008B6B0F" w:rsidP="008B6B0F">
            <w:pPr>
              <w:autoSpaceDE w:val="0"/>
              <w:autoSpaceDN w:val="0"/>
              <w:adjustRightInd w:val="0"/>
              <w:snapToGrid w:val="0"/>
              <w:spacing w:line="420" w:lineRule="exact"/>
              <w:jc w:val="center"/>
              <w:rPr>
                <w:rFonts w:ascii="標楷體" w:eastAsia="標楷體" w:hAnsi="標楷體"/>
                <w:b/>
                <w:sz w:val="20"/>
                <w:szCs w:val="20"/>
              </w:rPr>
            </w:pPr>
            <w:r w:rsidRPr="00BC6B95">
              <w:rPr>
                <w:rFonts w:ascii="標楷體" w:eastAsia="標楷體" w:hAnsi="標楷體"/>
                <w:b/>
                <w:sz w:val="20"/>
                <w:szCs w:val="20"/>
              </w:rPr>
              <w:sym w:font="Wingdings 2" w:char="F050"/>
            </w:r>
            <w:r w:rsidR="00354F2F" w:rsidRPr="00BC6B95">
              <w:rPr>
                <w:rFonts w:ascii="標楷體" w:eastAsia="標楷體" w:hAnsi="標楷體"/>
                <w:sz w:val="20"/>
                <w:szCs w:val="20"/>
              </w:rPr>
              <w:t>(</w:t>
            </w:r>
            <w:r w:rsidR="00354F2F" w:rsidRPr="00BC6B95">
              <w:rPr>
                <w:rFonts w:ascii="標楷體" w:eastAsia="標楷體" w:hAnsi="標楷體" w:hint="eastAsia"/>
                <w:sz w:val="20"/>
                <w:szCs w:val="20"/>
              </w:rPr>
              <w:t>數學</w:t>
            </w:r>
            <w:r w:rsidR="00354F2F" w:rsidRPr="00BC6B95">
              <w:rPr>
                <w:rFonts w:ascii="標楷體" w:eastAsia="標楷體" w:hAnsi="標楷體"/>
                <w:sz w:val="20"/>
                <w:szCs w:val="20"/>
              </w:rPr>
              <w:t>)</w:t>
            </w:r>
          </w:p>
        </w:tc>
      </w:tr>
      <w:tr w:rsidR="00BC6B95" w:rsidRPr="00BC6B95" w14:paraId="521D5A0E" w14:textId="77777777" w:rsidTr="00AB6D49">
        <w:trPr>
          <w:trHeight w:val="323"/>
          <w:jc w:val="center"/>
        </w:trPr>
        <w:tc>
          <w:tcPr>
            <w:tcW w:w="457" w:type="dxa"/>
            <w:tcBorders>
              <w:left w:val="double" w:sz="4" w:space="0" w:color="auto"/>
            </w:tcBorders>
            <w:shd w:val="clear" w:color="auto" w:fill="auto"/>
            <w:vAlign w:val="center"/>
          </w:tcPr>
          <w:p w14:paraId="2FCC2D0D" w14:textId="77777777" w:rsidR="008B6B0F" w:rsidRPr="00BC6B95" w:rsidRDefault="008B6B0F" w:rsidP="008B6B0F">
            <w:pPr>
              <w:autoSpaceDE w:val="0"/>
              <w:autoSpaceDN w:val="0"/>
              <w:adjustRightInd w:val="0"/>
              <w:snapToGrid w:val="0"/>
              <w:spacing w:line="420" w:lineRule="exact"/>
              <w:jc w:val="center"/>
              <w:rPr>
                <w:rFonts w:ascii="標楷體" w:eastAsia="標楷體" w:hAnsi="標楷體"/>
                <w:sz w:val="20"/>
                <w:szCs w:val="20"/>
              </w:rPr>
            </w:pPr>
            <w:r w:rsidRPr="00BC6B95">
              <w:rPr>
                <w:rFonts w:ascii="標楷體" w:eastAsia="標楷體" w:hAnsi="標楷體" w:hint="eastAsia"/>
                <w:sz w:val="20"/>
                <w:szCs w:val="20"/>
              </w:rPr>
              <w:t>7</w:t>
            </w:r>
          </w:p>
        </w:tc>
        <w:tc>
          <w:tcPr>
            <w:tcW w:w="946" w:type="dxa"/>
            <w:shd w:val="clear" w:color="auto" w:fill="auto"/>
            <w:vAlign w:val="center"/>
          </w:tcPr>
          <w:p w14:paraId="46E92842" w14:textId="77777777" w:rsidR="008B6B0F" w:rsidRPr="00BC6B95" w:rsidRDefault="008B6B0F" w:rsidP="008B6B0F">
            <w:pPr>
              <w:autoSpaceDE w:val="0"/>
              <w:autoSpaceDN w:val="0"/>
              <w:adjustRightInd w:val="0"/>
              <w:snapToGrid w:val="0"/>
              <w:spacing w:line="420" w:lineRule="exact"/>
              <w:jc w:val="center"/>
              <w:rPr>
                <w:rFonts w:ascii="標楷體" w:eastAsia="標楷體" w:hAnsi="標楷體"/>
                <w:sz w:val="20"/>
                <w:szCs w:val="20"/>
              </w:rPr>
            </w:pPr>
            <w:r w:rsidRPr="00BC6B95">
              <w:rPr>
                <w:rFonts w:ascii="標楷體" w:eastAsia="標楷體" w:hAnsi="標楷體" w:cs="標楷體" w:hint="eastAsia"/>
                <w:sz w:val="20"/>
                <w:szCs w:val="20"/>
              </w:rPr>
              <w:t>陳雅文</w:t>
            </w:r>
          </w:p>
        </w:tc>
        <w:tc>
          <w:tcPr>
            <w:tcW w:w="1276" w:type="dxa"/>
            <w:shd w:val="clear" w:color="auto" w:fill="auto"/>
            <w:vAlign w:val="center"/>
          </w:tcPr>
          <w:p w14:paraId="79BA5253" w14:textId="77777777" w:rsidR="008B6B0F" w:rsidRPr="00BC6B95" w:rsidRDefault="008B6B0F" w:rsidP="008B6B0F">
            <w:pPr>
              <w:autoSpaceDE w:val="0"/>
              <w:autoSpaceDN w:val="0"/>
              <w:adjustRightInd w:val="0"/>
              <w:snapToGrid w:val="0"/>
              <w:spacing w:line="420" w:lineRule="exact"/>
              <w:jc w:val="center"/>
              <w:rPr>
                <w:rFonts w:ascii="標楷體" w:eastAsia="標楷體" w:hAnsi="標楷體"/>
                <w:sz w:val="20"/>
                <w:szCs w:val="20"/>
              </w:rPr>
            </w:pPr>
            <w:r w:rsidRPr="00BC6B95">
              <w:rPr>
                <w:rFonts w:ascii="標楷體" w:eastAsia="標楷體" w:hAnsi="標楷體" w:cs="標楷體" w:hint="eastAsia"/>
                <w:sz w:val="20"/>
                <w:szCs w:val="20"/>
              </w:rPr>
              <w:t>兼任輔導員</w:t>
            </w:r>
          </w:p>
        </w:tc>
        <w:tc>
          <w:tcPr>
            <w:tcW w:w="708" w:type="dxa"/>
            <w:shd w:val="clear" w:color="auto" w:fill="auto"/>
            <w:vAlign w:val="center"/>
          </w:tcPr>
          <w:p w14:paraId="7BF53EFF" w14:textId="77777777" w:rsidR="008B6B0F" w:rsidRPr="00BC6B95" w:rsidRDefault="008B6B0F" w:rsidP="008B6B0F">
            <w:pPr>
              <w:autoSpaceDE w:val="0"/>
              <w:autoSpaceDN w:val="0"/>
              <w:adjustRightInd w:val="0"/>
              <w:snapToGrid w:val="0"/>
              <w:spacing w:line="420" w:lineRule="exact"/>
              <w:jc w:val="center"/>
              <w:rPr>
                <w:rFonts w:ascii="標楷體" w:eastAsia="標楷體" w:hAnsi="標楷體"/>
                <w:sz w:val="20"/>
                <w:szCs w:val="20"/>
              </w:rPr>
            </w:pPr>
            <w:r w:rsidRPr="00BC6B95">
              <w:rPr>
                <w:rFonts w:ascii="標楷體" w:eastAsia="標楷體" w:hAnsi="標楷體" w:cs="標楷體" w:hint="eastAsia"/>
                <w:sz w:val="20"/>
                <w:szCs w:val="20"/>
              </w:rPr>
              <w:t>國中</w:t>
            </w:r>
          </w:p>
        </w:tc>
        <w:tc>
          <w:tcPr>
            <w:tcW w:w="1246" w:type="dxa"/>
            <w:vAlign w:val="center"/>
          </w:tcPr>
          <w:p w14:paraId="0A7EBECA" w14:textId="77777777" w:rsidR="008B6B0F" w:rsidRPr="00BC6B95" w:rsidRDefault="008B6B0F" w:rsidP="008B6B0F">
            <w:pPr>
              <w:autoSpaceDE w:val="0"/>
              <w:autoSpaceDN w:val="0"/>
              <w:adjustRightInd w:val="0"/>
              <w:snapToGrid w:val="0"/>
              <w:spacing w:line="420" w:lineRule="exact"/>
              <w:jc w:val="center"/>
              <w:rPr>
                <w:rFonts w:ascii="標楷體" w:eastAsia="標楷體" w:hAnsi="標楷體" w:cs="標楷體"/>
                <w:sz w:val="20"/>
                <w:szCs w:val="20"/>
              </w:rPr>
            </w:pPr>
            <w:r w:rsidRPr="00BC6B95">
              <w:rPr>
                <w:rFonts w:ascii="標楷體" w:eastAsia="標楷體" w:hAnsi="標楷體" w:cs="標楷體" w:hint="eastAsia"/>
                <w:sz w:val="20"/>
                <w:szCs w:val="20"/>
              </w:rPr>
              <w:t>課程研發、教學示範</w:t>
            </w:r>
          </w:p>
        </w:tc>
        <w:tc>
          <w:tcPr>
            <w:tcW w:w="1589" w:type="dxa"/>
            <w:shd w:val="clear" w:color="auto" w:fill="auto"/>
            <w:vAlign w:val="center"/>
          </w:tcPr>
          <w:p w14:paraId="3B6A127E" w14:textId="09F0918A" w:rsidR="008B6B0F" w:rsidRPr="00BC6B95" w:rsidRDefault="0009524B" w:rsidP="0009524B">
            <w:pPr>
              <w:autoSpaceDE w:val="0"/>
              <w:autoSpaceDN w:val="0"/>
              <w:adjustRightInd w:val="0"/>
              <w:snapToGrid w:val="0"/>
              <w:spacing w:line="420" w:lineRule="exact"/>
              <w:jc w:val="center"/>
              <w:rPr>
                <w:rFonts w:ascii="標楷體" w:eastAsia="標楷體" w:hAnsi="標楷體"/>
                <w:sz w:val="20"/>
                <w:szCs w:val="20"/>
              </w:rPr>
            </w:pPr>
            <w:r w:rsidRPr="00BC6B95">
              <w:rPr>
                <w:rFonts w:ascii="標楷體" w:eastAsia="標楷體" w:hAnsi="標楷體" w:hint="eastAsia"/>
                <w:sz w:val="20"/>
                <w:szCs w:val="20"/>
              </w:rPr>
              <w:t>初階(111)</w:t>
            </w:r>
          </w:p>
        </w:tc>
        <w:tc>
          <w:tcPr>
            <w:tcW w:w="1388" w:type="dxa"/>
            <w:shd w:val="clear" w:color="auto" w:fill="auto"/>
            <w:vAlign w:val="center"/>
          </w:tcPr>
          <w:p w14:paraId="6F542DB5" w14:textId="77777777" w:rsidR="008B6B0F" w:rsidRPr="00BC6B95" w:rsidRDefault="008B6B0F" w:rsidP="00F1276B">
            <w:pPr>
              <w:autoSpaceDE w:val="0"/>
              <w:autoSpaceDN w:val="0"/>
              <w:adjustRightInd w:val="0"/>
              <w:snapToGrid w:val="0"/>
              <w:spacing w:line="420" w:lineRule="exact"/>
              <w:jc w:val="center"/>
              <w:rPr>
                <w:rFonts w:ascii="標楷體" w:eastAsia="標楷體" w:hAnsi="標楷體"/>
                <w:sz w:val="20"/>
                <w:szCs w:val="20"/>
              </w:rPr>
            </w:pPr>
            <w:proofErr w:type="gramStart"/>
            <w:r w:rsidRPr="00BC6B95">
              <w:rPr>
                <w:rFonts w:ascii="標楷體" w:eastAsia="標楷體" w:hAnsi="標楷體" w:hint="eastAsia"/>
                <w:sz w:val="20"/>
                <w:szCs w:val="20"/>
              </w:rPr>
              <w:t>教專評</w:t>
            </w:r>
            <w:proofErr w:type="gramEnd"/>
            <w:r w:rsidRPr="00BC6B95">
              <w:rPr>
                <w:rFonts w:ascii="標楷體" w:eastAsia="標楷體" w:hAnsi="標楷體" w:hint="eastAsia"/>
                <w:sz w:val="20"/>
                <w:szCs w:val="20"/>
              </w:rPr>
              <w:t>初階(102)</w:t>
            </w:r>
          </w:p>
        </w:tc>
        <w:tc>
          <w:tcPr>
            <w:tcW w:w="850" w:type="dxa"/>
            <w:shd w:val="clear" w:color="auto" w:fill="auto"/>
            <w:vAlign w:val="center"/>
          </w:tcPr>
          <w:p w14:paraId="0B6A72F7" w14:textId="77777777" w:rsidR="008B6B0F" w:rsidRPr="00BC6B95" w:rsidRDefault="008B6B0F" w:rsidP="008B6B0F">
            <w:pPr>
              <w:autoSpaceDE w:val="0"/>
              <w:autoSpaceDN w:val="0"/>
              <w:adjustRightInd w:val="0"/>
              <w:snapToGrid w:val="0"/>
              <w:spacing w:line="420" w:lineRule="exact"/>
              <w:jc w:val="center"/>
              <w:rPr>
                <w:rFonts w:ascii="標楷體" w:eastAsia="標楷體" w:hAnsi="標楷體"/>
                <w:b/>
                <w:sz w:val="20"/>
                <w:szCs w:val="20"/>
              </w:rPr>
            </w:pPr>
          </w:p>
        </w:tc>
        <w:tc>
          <w:tcPr>
            <w:tcW w:w="993" w:type="dxa"/>
            <w:shd w:val="clear" w:color="auto" w:fill="auto"/>
            <w:vAlign w:val="center"/>
          </w:tcPr>
          <w:p w14:paraId="0DC92B1A" w14:textId="77777777" w:rsidR="008B6B0F" w:rsidRPr="00BC6B95" w:rsidRDefault="008B6B0F" w:rsidP="008B6B0F">
            <w:pPr>
              <w:autoSpaceDE w:val="0"/>
              <w:autoSpaceDN w:val="0"/>
              <w:adjustRightInd w:val="0"/>
              <w:snapToGrid w:val="0"/>
              <w:spacing w:line="420" w:lineRule="exact"/>
              <w:jc w:val="center"/>
              <w:rPr>
                <w:rFonts w:ascii="標楷體" w:eastAsia="標楷體" w:hAnsi="標楷體"/>
                <w:b/>
                <w:sz w:val="20"/>
                <w:szCs w:val="20"/>
              </w:rPr>
            </w:pPr>
          </w:p>
        </w:tc>
        <w:tc>
          <w:tcPr>
            <w:tcW w:w="1164" w:type="dxa"/>
            <w:tcBorders>
              <w:right w:val="double" w:sz="4" w:space="0" w:color="auto"/>
            </w:tcBorders>
            <w:shd w:val="clear" w:color="auto" w:fill="auto"/>
            <w:vAlign w:val="center"/>
          </w:tcPr>
          <w:p w14:paraId="79872EDA" w14:textId="77777777" w:rsidR="008B6B0F" w:rsidRPr="00BC6B95" w:rsidRDefault="008B6B0F" w:rsidP="008B6B0F">
            <w:pPr>
              <w:autoSpaceDE w:val="0"/>
              <w:autoSpaceDN w:val="0"/>
              <w:adjustRightInd w:val="0"/>
              <w:snapToGrid w:val="0"/>
              <w:spacing w:line="420" w:lineRule="exact"/>
              <w:jc w:val="center"/>
              <w:rPr>
                <w:rFonts w:ascii="標楷體" w:eastAsia="標楷體" w:hAnsi="標楷體"/>
                <w:b/>
                <w:sz w:val="20"/>
                <w:szCs w:val="20"/>
              </w:rPr>
            </w:pPr>
          </w:p>
        </w:tc>
      </w:tr>
      <w:tr w:rsidR="00BC6B95" w:rsidRPr="00BC6B95" w14:paraId="6681E7D2" w14:textId="77777777" w:rsidTr="00AB6D49">
        <w:trPr>
          <w:trHeight w:val="323"/>
          <w:jc w:val="center"/>
        </w:trPr>
        <w:tc>
          <w:tcPr>
            <w:tcW w:w="457" w:type="dxa"/>
            <w:tcBorders>
              <w:left w:val="double" w:sz="4" w:space="0" w:color="auto"/>
            </w:tcBorders>
            <w:shd w:val="clear" w:color="auto" w:fill="auto"/>
            <w:vAlign w:val="center"/>
          </w:tcPr>
          <w:p w14:paraId="4B14A47A" w14:textId="77777777" w:rsidR="008B6B0F" w:rsidRPr="00BC6B95" w:rsidRDefault="008B6B0F" w:rsidP="008B6B0F">
            <w:pPr>
              <w:autoSpaceDE w:val="0"/>
              <w:autoSpaceDN w:val="0"/>
              <w:adjustRightInd w:val="0"/>
              <w:snapToGrid w:val="0"/>
              <w:spacing w:line="420" w:lineRule="exact"/>
              <w:jc w:val="center"/>
              <w:rPr>
                <w:rFonts w:ascii="標楷體" w:eastAsia="標楷體" w:hAnsi="標楷體"/>
                <w:sz w:val="20"/>
                <w:szCs w:val="20"/>
              </w:rPr>
            </w:pPr>
            <w:r w:rsidRPr="00BC6B95">
              <w:rPr>
                <w:rFonts w:ascii="標楷體" w:eastAsia="標楷體" w:hAnsi="標楷體" w:hint="eastAsia"/>
                <w:sz w:val="20"/>
                <w:szCs w:val="20"/>
              </w:rPr>
              <w:t>8</w:t>
            </w:r>
          </w:p>
        </w:tc>
        <w:tc>
          <w:tcPr>
            <w:tcW w:w="946" w:type="dxa"/>
            <w:shd w:val="clear" w:color="auto" w:fill="auto"/>
            <w:vAlign w:val="center"/>
          </w:tcPr>
          <w:p w14:paraId="71F6AA8B" w14:textId="0E72BAFA" w:rsidR="008B6B0F" w:rsidRPr="00BC6B95" w:rsidRDefault="00354F2F" w:rsidP="008B6B0F">
            <w:pPr>
              <w:autoSpaceDE w:val="0"/>
              <w:autoSpaceDN w:val="0"/>
              <w:adjustRightInd w:val="0"/>
              <w:snapToGrid w:val="0"/>
              <w:spacing w:line="420" w:lineRule="exact"/>
              <w:jc w:val="center"/>
              <w:rPr>
                <w:rFonts w:ascii="標楷體" w:eastAsia="標楷體" w:hAnsi="標楷體"/>
                <w:sz w:val="20"/>
                <w:szCs w:val="20"/>
              </w:rPr>
            </w:pPr>
            <w:r w:rsidRPr="00BC6B95">
              <w:rPr>
                <w:rFonts w:ascii="標楷體" w:eastAsia="標楷體" w:hAnsi="標楷體" w:hint="eastAsia"/>
                <w:sz w:val="20"/>
                <w:szCs w:val="20"/>
              </w:rPr>
              <w:t>蔡書銘</w:t>
            </w:r>
          </w:p>
        </w:tc>
        <w:tc>
          <w:tcPr>
            <w:tcW w:w="1276" w:type="dxa"/>
            <w:shd w:val="clear" w:color="auto" w:fill="auto"/>
            <w:vAlign w:val="center"/>
          </w:tcPr>
          <w:p w14:paraId="1EF9889D" w14:textId="77777777" w:rsidR="008B6B0F" w:rsidRPr="00BC6B95" w:rsidRDefault="008B6B0F" w:rsidP="008B6B0F">
            <w:pPr>
              <w:autoSpaceDE w:val="0"/>
              <w:autoSpaceDN w:val="0"/>
              <w:adjustRightInd w:val="0"/>
              <w:snapToGrid w:val="0"/>
              <w:spacing w:line="420" w:lineRule="exact"/>
              <w:jc w:val="center"/>
              <w:rPr>
                <w:rFonts w:ascii="標楷體" w:eastAsia="標楷體" w:hAnsi="標楷體"/>
                <w:sz w:val="20"/>
                <w:szCs w:val="20"/>
              </w:rPr>
            </w:pPr>
            <w:r w:rsidRPr="00BC6B95">
              <w:rPr>
                <w:rFonts w:ascii="標楷體" w:eastAsia="標楷體" w:hAnsi="標楷體" w:cs="標楷體" w:hint="eastAsia"/>
                <w:sz w:val="20"/>
                <w:szCs w:val="20"/>
              </w:rPr>
              <w:t>兼任輔導員</w:t>
            </w:r>
          </w:p>
        </w:tc>
        <w:tc>
          <w:tcPr>
            <w:tcW w:w="708" w:type="dxa"/>
            <w:shd w:val="clear" w:color="auto" w:fill="auto"/>
            <w:vAlign w:val="center"/>
          </w:tcPr>
          <w:p w14:paraId="65FABB16" w14:textId="77777777" w:rsidR="008B6B0F" w:rsidRPr="00BC6B95" w:rsidRDefault="008B6B0F" w:rsidP="008B6B0F">
            <w:pPr>
              <w:autoSpaceDE w:val="0"/>
              <w:autoSpaceDN w:val="0"/>
              <w:adjustRightInd w:val="0"/>
              <w:snapToGrid w:val="0"/>
              <w:spacing w:line="420" w:lineRule="exact"/>
              <w:jc w:val="center"/>
              <w:rPr>
                <w:rFonts w:ascii="標楷體" w:eastAsia="標楷體" w:hAnsi="標楷體"/>
                <w:sz w:val="20"/>
                <w:szCs w:val="20"/>
              </w:rPr>
            </w:pPr>
            <w:r w:rsidRPr="00BC6B95">
              <w:rPr>
                <w:rFonts w:ascii="標楷體" w:eastAsia="標楷體" w:hAnsi="標楷體" w:cs="標楷體" w:hint="eastAsia"/>
                <w:sz w:val="20"/>
                <w:szCs w:val="20"/>
              </w:rPr>
              <w:t>國中</w:t>
            </w:r>
          </w:p>
        </w:tc>
        <w:tc>
          <w:tcPr>
            <w:tcW w:w="1246" w:type="dxa"/>
            <w:vAlign w:val="center"/>
          </w:tcPr>
          <w:p w14:paraId="5EE822D7" w14:textId="77777777" w:rsidR="008B6B0F" w:rsidRPr="00BC6B95" w:rsidRDefault="008B6B0F" w:rsidP="008B6B0F">
            <w:pPr>
              <w:autoSpaceDE w:val="0"/>
              <w:autoSpaceDN w:val="0"/>
              <w:adjustRightInd w:val="0"/>
              <w:snapToGrid w:val="0"/>
              <w:spacing w:line="420" w:lineRule="exact"/>
              <w:jc w:val="center"/>
              <w:rPr>
                <w:rFonts w:ascii="標楷體" w:eastAsia="標楷體" w:hAnsi="標楷體" w:cs="標楷體"/>
                <w:sz w:val="20"/>
                <w:szCs w:val="20"/>
              </w:rPr>
            </w:pPr>
            <w:r w:rsidRPr="00BC6B95">
              <w:rPr>
                <w:rFonts w:ascii="標楷體" w:eastAsia="標楷體" w:hAnsi="標楷體" w:cs="標楷體" w:hint="eastAsia"/>
                <w:sz w:val="20"/>
                <w:szCs w:val="20"/>
              </w:rPr>
              <w:t>教學設計、教學示範</w:t>
            </w:r>
          </w:p>
        </w:tc>
        <w:tc>
          <w:tcPr>
            <w:tcW w:w="1589" w:type="dxa"/>
            <w:shd w:val="clear" w:color="auto" w:fill="auto"/>
            <w:vAlign w:val="center"/>
          </w:tcPr>
          <w:p w14:paraId="0A8D88DF" w14:textId="7690CF1D" w:rsidR="008B6B0F" w:rsidRPr="00BC6B95" w:rsidRDefault="0009524B" w:rsidP="008B6B0F">
            <w:pPr>
              <w:autoSpaceDE w:val="0"/>
              <w:autoSpaceDN w:val="0"/>
              <w:adjustRightInd w:val="0"/>
              <w:snapToGrid w:val="0"/>
              <w:spacing w:line="420" w:lineRule="exact"/>
              <w:jc w:val="center"/>
              <w:rPr>
                <w:rFonts w:ascii="標楷體" w:eastAsia="標楷體" w:hAnsi="標楷體"/>
                <w:sz w:val="20"/>
                <w:szCs w:val="20"/>
              </w:rPr>
            </w:pPr>
            <w:r w:rsidRPr="00BC6B95">
              <w:rPr>
                <w:rFonts w:ascii="標楷體" w:eastAsia="標楷體" w:hAnsi="標楷體" w:hint="eastAsia"/>
                <w:sz w:val="20"/>
                <w:szCs w:val="20"/>
              </w:rPr>
              <w:t>初階(111)</w:t>
            </w:r>
          </w:p>
        </w:tc>
        <w:tc>
          <w:tcPr>
            <w:tcW w:w="1388" w:type="dxa"/>
            <w:shd w:val="clear" w:color="auto" w:fill="auto"/>
            <w:vAlign w:val="center"/>
          </w:tcPr>
          <w:p w14:paraId="72C882AA" w14:textId="14D57A53" w:rsidR="008B6B0F" w:rsidRPr="00BC6B95" w:rsidRDefault="00354F2F" w:rsidP="00F1276B">
            <w:pPr>
              <w:autoSpaceDE w:val="0"/>
              <w:autoSpaceDN w:val="0"/>
              <w:adjustRightInd w:val="0"/>
              <w:snapToGrid w:val="0"/>
              <w:spacing w:line="420" w:lineRule="exact"/>
              <w:jc w:val="center"/>
              <w:rPr>
                <w:rFonts w:ascii="標楷體" w:eastAsia="標楷體" w:hAnsi="標楷體"/>
                <w:sz w:val="20"/>
                <w:szCs w:val="20"/>
              </w:rPr>
            </w:pPr>
            <w:proofErr w:type="gramStart"/>
            <w:r w:rsidRPr="00BC6B95">
              <w:rPr>
                <w:rFonts w:ascii="標楷體" w:eastAsia="標楷體" w:hAnsi="標楷體" w:hint="eastAsia"/>
                <w:sz w:val="20"/>
                <w:szCs w:val="20"/>
              </w:rPr>
              <w:t>教專評</w:t>
            </w:r>
            <w:proofErr w:type="gramEnd"/>
            <w:r w:rsidRPr="00BC6B95">
              <w:rPr>
                <w:rFonts w:ascii="標楷體" w:eastAsia="標楷體" w:hAnsi="標楷體" w:hint="eastAsia"/>
                <w:sz w:val="20"/>
                <w:szCs w:val="20"/>
              </w:rPr>
              <w:t>初階(10</w:t>
            </w:r>
            <w:r w:rsidR="004304E6" w:rsidRPr="00BC6B95">
              <w:rPr>
                <w:rFonts w:ascii="標楷體" w:eastAsia="標楷體" w:hAnsi="標楷體"/>
                <w:sz w:val="20"/>
                <w:szCs w:val="20"/>
              </w:rPr>
              <w:t>4</w:t>
            </w:r>
            <w:r w:rsidRPr="00BC6B95">
              <w:rPr>
                <w:rFonts w:ascii="標楷體" w:eastAsia="標楷體" w:hAnsi="標楷體" w:hint="eastAsia"/>
                <w:sz w:val="20"/>
                <w:szCs w:val="20"/>
              </w:rPr>
              <w:t>)</w:t>
            </w:r>
          </w:p>
        </w:tc>
        <w:tc>
          <w:tcPr>
            <w:tcW w:w="850" w:type="dxa"/>
            <w:shd w:val="clear" w:color="auto" w:fill="auto"/>
            <w:vAlign w:val="center"/>
          </w:tcPr>
          <w:p w14:paraId="1149A1AE" w14:textId="77777777" w:rsidR="008B6B0F" w:rsidRPr="00BC6B95" w:rsidRDefault="008B6B0F" w:rsidP="008B6B0F">
            <w:pPr>
              <w:autoSpaceDE w:val="0"/>
              <w:autoSpaceDN w:val="0"/>
              <w:adjustRightInd w:val="0"/>
              <w:snapToGrid w:val="0"/>
              <w:spacing w:line="420" w:lineRule="exact"/>
              <w:jc w:val="center"/>
              <w:rPr>
                <w:rFonts w:ascii="標楷體" w:eastAsia="標楷體" w:hAnsi="標楷體"/>
                <w:b/>
                <w:sz w:val="20"/>
                <w:szCs w:val="20"/>
              </w:rPr>
            </w:pPr>
          </w:p>
        </w:tc>
        <w:tc>
          <w:tcPr>
            <w:tcW w:w="993" w:type="dxa"/>
            <w:shd w:val="clear" w:color="auto" w:fill="auto"/>
            <w:vAlign w:val="center"/>
          </w:tcPr>
          <w:p w14:paraId="50CC55AB" w14:textId="77777777" w:rsidR="008B6B0F" w:rsidRPr="00BC6B95" w:rsidRDefault="008B6B0F" w:rsidP="008B6B0F">
            <w:pPr>
              <w:autoSpaceDE w:val="0"/>
              <w:autoSpaceDN w:val="0"/>
              <w:adjustRightInd w:val="0"/>
              <w:snapToGrid w:val="0"/>
              <w:spacing w:line="420" w:lineRule="exact"/>
              <w:jc w:val="center"/>
              <w:rPr>
                <w:rFonts w:ascii="標楷體" w:eastAsia="標楷體" w:hAnsi="標楷體"/>
                <w:b/>
                <w:sz w:val="20"/>
                <w:szCs w:val="20"/>
              </w:rPr>
            </w:pPr>
          </w:p>
        </w:tc>
        <w:tc>
          <w:tcPr>
            <w:tcW w:w="1164" w:type="dxa"/>
            <w:tcBorders>
              <w:right w:val="double" w:sz="4" w:space="0" w:color="auto"/>
            </w:tcBorders>
            <w:shd w:val="clear" w:color="auto" w:fill="auto"/>
            <w:vAlign w:val="center"/>
          </w:tcPr>
          <w:p w14:paraId="49FF6992" w14:textId="77777777" w:rsidR="008B6B0F" w:rsidRPr="00BC6B95" w:rsidRDefault="008B6B0F" w:rsidP="008B6B0F">
            <w:pPr>
              <w:autoSpaceDE w:val="0"/>
              <w:autoSpaceDN w:val="0"/>
              <w:adjustRightInd w:val="0"/>
              <w:snapToGrid w:val="0"/>
              <w:spacing w:line="420" w:lineRule="exact"/>
              <w:jc w:val="center"/>
              <w:rPr>
                <w:rFonts w:ascii="標楷體" w:eastAsia="標楷體" w:hAnsi="標楷體"/>
                <w:b/>
                <w:sz w:val="20"/>
                <w:szCs w:val="20"/>
              </w:rPr>
            </w:pPr>
          </w:p>
        </w:tc>
      </w:tr>
      <w:tr w:rsidR="00BC6B95" w:rsidRPr="00BC6B95" w14:paraId="1A0FFD81" w14:textId="77777777" w:rsidTr="00AB6D49">
        <w:trPr>
          <w:trHeight w:val="323"/>
          <w:jc w:val="center"/>
        </w:trPr>
        <w:tc>
          <w:tcPr>
            <w:tcW w:w="457" w:type="dxa"/>
            <w:tcBorders>
              <w:left w:val="double" w:sz="4" w:space="0" w:color="auto"/>
            </w:tcBorders>
            <w:shd w:val="clear" w:color="auto" w:fill="auto"/>
            <w:vAlign w:val="center"/>
          </w:tcPr>
          <w:p w14:paraId="20A73EB4" w14:textId="77777777" w:rsidR="008B6B0F" w:rsidRPr="00BC6B95" w:rsidRDefault="008B6B0F" w:rsidP="008B6B0F">
            <w:pPr>
              <w:autoSpaceDE w:val="0"/>
              <w:autoSpaceDN w:val="0"/>
              <w:adjustRightInd w:val="0"/>
              <w:snapToGrid w:val="0"/>
              <w:spacing w:line="420" w:lineRule="exact"/>
              <w:jc w:val="center"/>
              <w:rPr>
                <w:rFonts w:ascii="標楷體" w:eastAsia="標楷體" w:hAnsi="標楷體"/>
                <w:sz w:val="20"/>
                <w:szCs w:val="20"/>
              </w:rPr>
            </w:pPr>
            <w:r w:rsidRPr="00BC6B95">
              <w:rPr>
                <w:rFonts w:ascii="標楷體" w:eastAsia="標楷體" w:hAnsi="標楷體" w:hint="eastAsia"/>
                <w:sz w:val="20"/>
                <w:szCs w:val="20"/>
              </w:rPr>
              <w:t>9</w:t>
            </w:r>
          </w:p>
        </w:tc>
        <w:tc>
          <w:tcPr>
            <w:tcW w:w="946" w:type="dxa"/>
            <w:shd w:val="clear" w:color="auto" w:fill="auto"/>
            <w:vAlign w:val="center"/>
          </w:tcPr>
          <w:p w14:paraId="4B1D49F2" w14:textId="1C55C623" w:rsidR="008B6B0F" w:rsidRPr="00BC6B95" w:rsidRDefault="00354F2F" w:rsidP="008B6B0F">
            <w:pPr>
              <w:autoSpaceDE w:val="0"/>
              <w:autoSpaceDN w:val="0"/>
              <w:adjustRightInd w:val="0"/>
              <w:snapToGrid w:val="0"/>
              <w:spacing w:line="420" w:lineRule="exact"/>
              <w:jc w:val="center"/>
              <w:rPr>
                <w:rFonts w:ascii="標楷體" w:eastAsia="標楷體" w:hAnsi="標楷體"/>
                <w:sz w:val="20"/>
                <w:szCs w:val="20"/>
              </w:rPr>
            </w:pPr>
            <w:r w:rsidRPr="00BC6B95">
              <w:rPr>
                <w:rFonts w:ascii="標楷體" w:eastAsia="標楷體" w:hAnsi="標楷體" w:hint="eastAsia"/>
                <w:sz w:val="20"/>
                <w:szCs w:val="20"/>
              </w:rPr>
              <w:t>林佩瑜</w:t>
            </w:r>
          </w:p>
        </w:tc>
        <w:tc>
          <w:tcPr>
            <w:tcW w:w="1276" w:type="dxa"/>
            <w:shd w:val="clear" w:color="auto" w:fill="auto"/>
            <w:vAlign w:val="center"/>
          </w:tcPr>
          <w:p w14:paraId="3DAA987D" w14:textId="77777777" w:rsidR="008B6B0F" w:rsidRPr="00BC6B95" w:rsidRDefault="008B6B0F" w:rsidP="008B6B0F">
            <w:pPr>
              <w:autoSpaceDE w:val="0"/>
              <w:autoSpaceDN w:val="0"/>
              <w:adjustRightInd w:val="0"/>
              <w:snapToGrid w:val="0"/>
              <w:spacing w:line="420" w:lineRule="exact"/>
              <w:jc w:val="center"/>
              <w:rPr>
                <w:rFonts w:ascii="標楷體" w:eastAsia="標楷體" w:hAnsi="標楷體"/>
                <w:sz w:val="20"/>
                <w:szCs w:val="20"/>
              </w:rPr>
            </w:pPr>
            <w:r w:rsidRPr="00BC6B95">
              <w:rPr>
                <w:rFonts w:ascii="標楷體" w:eastAsia="標楷體" w:hAnsi="標楷體" w:cs="標楷體" w:hint="eastAsia"/>
                <w:sz w:val="20"/>
                <w:szCs w:val="20"/>
              </w:rPr>
              <w:t>兼任輔導員</w:t>
            </w:r>
          </w:p>
        </w:tc>
        <w:tc>
          <w:tcPr>
            <w:tcW w:w="708" w:type="dxa"/>
            <w:shd w:val="clear" w:color="auto" w:fill="auto"/>
            <w:vAlign w:val="center"/>
          </w:tcPr>
          <w:p w14:paraId="54A8C980" w14:textId="77777777" w:rsidR="008B6B0F" w:rsidRPr="00BC6B95" w:rsidRDefault="008B6B0F" w:rsidP="008B6B0F">
            <w:pPr>
              <w:autoSpaceDE w:val="0"/>
              <w:autoSpaceDN w:val="0"/>
              <w:adjustRightInd w:val="0"/>
              <w:snapToGrid w:val="0"/>
              <w:spacing w:line="420" w:lineRule="exact"/>
              <w:jc w:val="center"/>
              <w:rPr>
                <w:rFonts w:ascii="標楷體" w:eastAsia="標楷體" w:hAnsi="標楷體"/>
                <w:sz w:val="20"/>
                <w:szCs w:val="20"/>
              </w:rPr>
            </w:pPr>
            <w:r w:rsidRPr="00BC6B95">
              <w:rPr>
                <w:rFonts w:ascii="標楷體" w:eastAsia="標楷體" w:hAnsi="標楷體" w:cs="標楷體" w:hint="eastAsia"/>
                <w:sz w:val="20"/>
                <w:szCs w:val="20"/>
              </w:rPr>
              <w:t>國中</w:t>
            </w:r>
          </w:p>
        </w:tc>
        <w:tc>
          <w:tcPr>
            <w:tcW w:w="1246" w:type="dxa"/>
            <w:vAlign w:val="center"/>
          </w:tcPr>
          <w:p w14:paraId="6A472863" w14:textId="77777777" w:rsidR="008B6B0F" w:rsidRPr="00BC6B95" w:rsidRDefault="008B6B0F" w:rsidP="008B6B0F">
            <w:pPr>
              <w:autoSpaceDE w:val="0"/>
              <w:autoSpaceDN w:val="0"/>
              <w:adjustRightInd w:val="0"/>
              <w:snapToGrid w:val="0"/>
              <w:spacing w:line="420" w:lineRule="exact"/>
              <w:jc w:val="center"/>
              <w:rPr>
                <w:rFonts w:ascii="標楷體" w:eastAsia="標楷體" w:hAnsi="標楷體" w:cs="標楷體"/>
                <w:sz w:val="20"/>
                <w:szCs w:val="20"/>
              </w:rPr>
            </w:pPr>
            <w:r w:rsidRPr="00BC6B95">
              <w:rPr>
                <w:rFonts w:ascii="標楷體" w:eastAsia="標楷體" w:hAnsi="標楷體" w:cs="標楷體" w:hint="eastAsia"/>
                <w:sz w:val="20"/>
                <w:szCs w:val="20"/>
              </w:rPr>
              <w:t>課程設計、教學示範</w:t>
            </w:r>
          </w:p>
        </w:tc>
        <w:tc>
          <w:tcPr>
            <w:tcW w:w="1589" w:type="dxa"/>
            <w:shd w:val="clear" w:color="auto" w:fill="auto"/>
            <w:vAlign w:val="center"/>
          </w:tcPr>
          <w:p w14:paraId="46E54597" w14:textId="3AEE9D97" w:rsidR="008B6B0F" w:rsidRPr="00BC6B95" w:rsidRDefault="0009524B" w:rsidP="008B6B0F">
            <w:pPr>
              <w:autoSpaceDE w:val="0"/>
              <w:autoSpaceDN w:val="0"/>
              <w:adjustRightInd w:val="0"/>
              <w:snapToGrid w:val="0"/>
              <w:spacing w:line="420" w:lineRule="exact"/>
              <w:jc w:val="center"/>
              <w:rPr>
                <w:rFonts w:ascii="標楷體" w:eastAsia="標楷體" w:hAnsi="標楷體"/>
                <w:sz w:val="20"/>
                <w:szCs w:val="20"/>
              </w:rPr>
            </w:pPr>
            <w:r w:rsidRPr="00BC6B95">
              <w:rPr>
                <w:rFonts w:ascii="標楷體" w:eastAsia="標楷體" w:hAnsi="標楷體" w:hint="eastAsia"/>
                <w:sz w:val="20"/>
                <w:szCs w:val="20"/>
              </w:rPr>
              <w:t>進</w:t>
            </w:r>
            <w:r w:rsidR="004304E6" w:rsidRPr="00BC6B95">
              <w:rPr>
                <w:rFonts w:ascii="標楷體" w:eastAsia="標楷體" w:hAnsi="標楷體" w:hint="eastAsia"/>
                <w:sz w:val="20"/>
                <w:szCs w:val="20"/>
              </w:rPr>
              <w:t>階(</w:t>
            </w:r>
            <w:r w:rsidR="004304E6" w:rsidRPr="00BC6B95">
              <w:rPr>
                <w:rFonts w:ascii="標楷體" w:eastAsia="標楷體" w:hAnsi="標楷體"/>
                <w:sz w:val="20"/>
                <w:szCs w:val="20"/>
              </w:rPr>
              <w:t>11</w:t>
            </w:r>
            <w:r w:rsidRPr="00BC6B95">
              <w:rPr>
                <w:rFonts w:ascii="標楷體" w:eastAsia="標楷體" w:hAnsi="標楷體" w:hint="eastAsia"/>
                <w:sz w:val="20"/>
                <w:szCs w:val="20"/>
              </w:rPr>
              <w:t>1</w:t>
            </w:r>
            <w:r w:rsidR="004304E6" w:rsidRPr="00BC6B95">
              <w:rPr>
                <w:rFonts w:ascii="標楷體" w:eastAsia="標楷體" w:hAnsi="標楷體" w:hint="eastAsia"/>
                <w:sz w:val="20"/>
                <w:szCs w:val="20"/>
              </w:rPr>
              <w:t>)</w:t>
            </w:r>
          </w:p>
        </w:tc>
        <w:tc>
          <w:tcPr>
            <w:tcW w:w="1388" w:type="dxa"/>
            <w:shd w:val="clear" w:color="auto" w:fill="auto"/>
            <w:vAlign w:val="center"/>
          </w:tcPr>
          <w:p w14:paraId="64AB93B6" w14:textId="308A4C0E" w:rsidR="008B6B0F" w:rsidRPr="00BC6B95" w:rsidRDefault="004304E6" w:rsidP="00F1276B">
            <w:pPr>
              <w:autoSpaceDE w:val="0"/>
              <w:autoSpaceDN w:val="0"/>
              <w:adjustRightInd w:val="0"/>
              <w:snapToGrid w:val="0"/>
              <w:spacing w:line="420" w:lineRule="exact"/>
              <w:jc w:val="center"/>
              <w:rPr>
                <w:rFonts w:ascii="標楷體" w:eastAsia="標楷體" w:hAnsi="標楷體"/>
                <w:sz w:val="20"/>
                <w:szCs w:val="20"/>
              </w:rPr>
            </w:pPr>
            <w:proofErr w:type="gramStart"/>
            <w:r w:rsidRPr="00BC6B95">
              <w:rPr>
                <w:rFonts w:ascii="標楷體" w:eastAsia="標楷體" w:hAnsi="標楷體" w:hint="eastAsia"/>
                <w:sz w:val="20"/>
                <w:szCs w:val="20"/>
              </w:rPr>
              <w:t>教專評</w:t>
            </w:r>
            <w:proofErr w:type="gramEnd"/>
            <w:r w:rsidRPr="00BC6B95">
              <w:rPr>
                <w:rFonts w:ascii="標楷體" w:eastAsia="標楷體" w:hAnsi="標楷體" w:hint="eastAsia"/>
                <w:sz w:val="20"/>
                <w:szCs w:val="20"/>
              </w:rPr>
              <w:t>初階(10</w:t>
            </w:r>
            <w:r w:rsidRPr="00BC6B95">
              <w:rPr>
                <w:rFonts w:ascii="標楷體" w:eastAsia="標楷體" w:hAnsi="標楷體"/>
                <w:sz w:val="20"/>
                <w:szCs w:val="20"/>
              </w:rPr>
              <w:t>5</w:t>
            </w:r>
            <w:r w:rsidRPr="00BC6B95">
              <w:rPr>
                <w:rFonts w:ascii="標楷體" w:eastAsia="標楷體" w:hAnsi="標楷體" w:hint="eastAsia"/>
                <w:sz w:val="20"/>
                <w:szCs w:val="20"/>
              </w:rPr>
              <w:t>)</w:t>
            </w:r>
          </w:p>
        </w:tc>
        <w:tc>
          <w:tcPr>
            <w:tcW w:w="850" w:type="dxa"/>
            <w:shd w:val="clear" w:color="auto" w:fill="auto"/>
            <w:vAlign w:val="center"/>
          </w:tcPr>
          <w:p w14:paraId="254E8F80" w14:textId="42157085" w:rsidR="008B6B0F" w:rsidRPr="00BC6B95" w:rsidRDefault="008B6B0F" w:rsidP="008B6B0F">
            <w:pPr>
              <w:autoSpaceDE w:val="0"/>
              <w:autoSpaceDN w:val="0"/>
              <w:adjustRightInd w:val="0"/>
              <w:snapToGrid w:val="0"/>
              <w:spacing w:line="420" w:lineRule="exact"/>
              <w:jc w:val="center"/>
              <w:rPr>
                <w:rFonts w:ascii="標楷體" w:eastAsia="標楷體" w:hAnsi="標楷體"/>
                <w:b/>
                <w:sz w:val="20"/>
                <w:szCs w:val="20"/>
              </w:rPr>
            </w:pPr>
          </w:p>
        </w:tc>
        <w:tc>
          <w:tcPr>
            <w:tcW w:w="993" w:type="dxa"/>
            <w:shd w:val="clear" w:color="auto" w:fill="auto"/>
            <w:vAlign w:val="center"/>
          </w:tcPr>
          <w:p w14:paraId="51E3E7EF" w14:textId="77777777" w:rsidR="008B6B0F" w:rsidRPr="00BC6B95" w:rsidRDefault="008B6B0F" w:rsidP="008B6B0F">
            <w:pPr>
              <w:autoSpaceDE w:val="0"/>
              <w:autoSpaceDN w:val="0"/>
              <w:adjustRightInd w:val="0"/>
              <w:snapToGrid w:val="0"/>
              <w:spacing w:line="420" w:lineRule="exact"/>
              <w:jc w:val="center"/>
              <w:rPr>
                <w:rFonts w:ascii="標楷體" w:eastAsia="標楷體" w:hAnsi="標楷體"/>
                <w:b/>
                <w:sz w:val="20"/>
                <w:szCs w:val="20"/>
              </w:rPr>
            </w:pPr>
          </w:p>
        </w:tc>
        <w:tc>
          <w:tcPr>
            <w:tcW w:w="1164" w:type="dxa"/>
            <w:tcBorders>
              <w:right w:val="double" w:sz="4" w:space="0" w:color="auto"/>
            </w:tcBorders>
            <w:shd w:val="clear" w:color="auto" w:fill="auto"/>
            <w:vAlign w:val="center"/>
          </w:tcPr>
          <w:p w14:paraId="2F458BC6" w14:textId="77777777" w:rsidR="008B6B0F" w:rsidRPr="00BC6B95" w:rsidRDefault="008B6B0F" w:rsidP="008B6B0F">
            <w:pPr>
              <w:autoSpaceDE w:val="0"/>
              <w:autoSpaceDN w:val="0"/>
              <w:adjustRightInd w:val="0"/>
              <w:snapToGrid w:val="0"/>
              <w:spacing w:line="420" w:lineRule="exact"/>
              <w:jc w:val="center"/>
              <w:rPr>
                <w:rFonts w:ascii="標楷體" w:eastAsia="標楷體" w:hAnsi="標楷體"/>
                <w:b/>
                <w:sz w:val="20"/>
                <w:szCs w:val="20"/>
              </w:rPr>
            </w:pPr>
          </w:p>
        </w:tc>
      </w:tr>
      <w:tr w:rsidR="00BC6B95" w:rsidRPr="00BC6B95" w14:paraId="6F6C96FA" w14:textId="77777777" w:rsidTr="00AB6D49">
        <w:trPr>
          <w:trHeight w:val="323"/>
          <w:jc w:val="center"/>
        </w:trPr>
        <w:tc>
          <w:tcPr>
            <w:tcW w:w="457" w:type="dxa"/>
            <w:tcBorders>
              <w:left w:val="double" w:sz="4" w:space="0" w:color="auto"/>
            </w:tcBorders>
            <w:shd w:val="clear" w:color="auto" w:fill="auto"/>
            <w:vAlign w:val="center"/>
          </w:tcPr>
          <w:p w14:paraId="727CF7C8" w14:textId="77777777" w:rsidR="008B6B0F" w:rsidRPr="00BC6B95" w:rsidRDefault="008B6B0F" w:rsidP="008B6B0F">
            <w:pPr>
              <w:autoSpaceDE w:val="0"/>
              <w:autoSpaceDN w:val="0"/>
              <w:adjustRightInd w:val="0"/>
              <w:snapToGrid w:val="0"/>
              <w:spacing w:line="420" w:lineRule="exact"/>
              <w:jc w:val="center"/>
              <w:rPr>
                <w:rFonts w:ascii="標楷體" w:eastAsia="標楷體" w:hAnsi="標楷體"/>
                <w:sz w:val="20"/>
                <w:szCs w:val="20"/>
              </w:rPr>
            </w:pPr>
            <w:r w:rsidRPr="00BC6B95">
              <w:rPr>
                <w:rFonts w:ascii="標楷體" w:eastAsia="標楷體" w:hAnsi="標楷體" w:hint="eastAsia"/>
                <w:sz w:val="20"/>
                <w:szCs w:val="20"/>
              </w:rPr>
              <w:t>10</w:t>
            </w:r>
          </w:p>
        </w:tc>
        <w:tc>
          <w:tcPr>
            <w:tcW w:w="946" w:type="dxa"/>
            <w:shd w:val="clear" w:color="auto" w:fill="auto"/>
            <w:vAlign w:val="center"/>
          </w:tcPr>
          <w:p w14:paraId="3F3A9D28" w14:textId="77777777" w:rsidR="008B6B0F" w:rsidRPr="00BC6B95" w:rsidRDefault="008B6B0F" w:rsidP="008B6B0F">
            <w:pPr>
              <w:autoSpaceDE w:val="0"/>
              <w:autoSpaceDN w:val="0"/>
              <w:adjustRightInd w:val="0"/>
              <w:snapToGrid w:val="0"/>
              <w:spacing w:line="420" w:lineRule="exact"/>
              <w:jc w:val="center"/>
              <w:rPr>
                <w:rFonts w:ascii="標楷體" w:eastAsia="標楷體" w:hAnsi="標楷體"/>
                <w:sz w:val="20"/>
                <w:szCs w:val="20"/>
              </w:rPr>
            </w:pPr>
            <w:r w:rsidRPr="00BC6B95">
              <w:rPr>
                <w:rFonts w:ascii="標楷體" w:eastAsia="標楷體" w:hAnsi="標楷體" w:cs="標楷體" w:hint="eastAsia"/>
                <w:sz w:val="20"/>
                <w:szCs w:val="20"/>
              </w:rPr>
              <w:t>葉芝蘋</w:t>
            </w:r>
          </w:p>
        </w:tc>
        <w:tc>
          <w:tcPr>
            <w:tcW w:w="1276" w:type="dxa"/>
            <w:shd w:val="clear" w:color="auto" w:fill="auto"/>
            <w:vAlign w:val="center"/>
          </w:tcPr>
          <w:p w14:paraId="46ABD7C8" w14:textId="77777777" w:rsidR="008B6B0F" w:rsidRPr="00BC6B95" w:rsidRDefault="008B6B0F" w:rsidP="008B6B0F">
            <w:pPr>
              <w:autoSpaceDE w:val="0"/>
              <w:autoSpaceDN w:val="0"/>
              <w:adjustRightInd w:val="0"/>
              <w:snapToGrid w:val="0"/>
              <w:spacing w:line="420" w:lineRule="exact"/>
              <w:jc w:val="center"/>
              <w:rPr>
                <w:rFonts w:ascii="標楷體" w:eastAsia="標楷體" w:hAnsi="標楷體"/>
                <w:sz w:val="20"/>
                <w:szCs w:val="20"/>
              </w:rPr>
            </w:pPr>
            <w:r w:rsidRPr="00BC6B95">
              <w:rPr>
                <w:rFonts w:ascii="標楷體" w:eastAsia="標楷體" w:hAnsi="標楷體" w:cs="標楷體" w:hint="eastAsia"/>
                <w:sz w:val="20"/>
                <w:szCs w:val="20"/>
              </w:rPr>
              <w:t>兼任輔導員</w:t>
            </w:r>
          </w:p>
        </w:tc>
        <w:tc>
          <w:tcPr>
            <w:tcW w:w="708" w:type="dxa"/>
            <w:shd w:val="clear" w:color="auto" w:fill="auto"/>
            <w:vAlign w:val="center"/>
          </w:tcPr>
          <w:p w14:paraId="4981DBBD" w14:textId="77777777" w:rsidR="008B6B0F" w:rsidRPr="00BC6B95" w:rsidRDefault="008B6B0F" w:rsidP="008B6B0F">
            <w:pPr>
              <w:autoSpaceDE w:val="0"/>
              <w:autoSpaceDN w:val="0"/>
              <w:adjustRightInd w:val="0"/>
              <w:snapToGrid w:val="0"/>
              <w:spacing w:line="420" w:lineRule="exact"/>
              <w:jc w:val="center"/>
              <w:rPr>
                <w:rFonts w:ascii="標楷體" w:eastAsia="標楷體" w:hAnsi="標楷體"/>
                <w:sz w:val="20"/>
                <w:szCs w:val="20"/>
              </w:rPr>
            </w:pPr>
            <w:r w:rsidRPr="00BC6B95">
              <w:rPr>
                <w:rFonts w:ascii="標楷體" w:eastAsia="標楷體" w:hAnsi="標楷體" w:cs="標楷體" w:hint="eastAsia"/>
                <w:sz w:val="20"/>
                <w:szCs w:val="20"/>
              </w:rPr>
              <w:t>國小</w:t>
            </w:r>
          </w:p>
        </w:tc>
        <w:tc>
          <w:tcPr>
            <w:tcW w:w="1246" w:type="dxa"/>
            <w:vAlign w:val="center"/>
          </w:tcPr>
          <w:p w14:paraId="15D7B176" w14:textId="77777777" w:rsidR="008B6B0F" w:rsidRPr="00BC6B95" w:rsidRDefault="008B6B0F" w:rsidP="008B6B0F">
            <w:pPr>
              <w:autoSpaceDE w:val="0"/>
              <w:autoSpaceDN w:val="0"/>
              <w:adjustRightInd w:val="0"/>
              <w:snapToGrid w:val="0"/>
              <w:spacing w:line="420" w:lineRule="exact"/>
              <w:jc w:val="center"/>
              <w:rPr>
                <w:rFonts w:ascii="標楷體" w:eastAsia="標楷體" w:hAnsi="標楷體" w:cs="標楷體"/>
                <w:sz w:val="20"/>
                <w:szCs w:val="20"/>
              </w:rPr>
            </w:pPr>
            <w:r w:rsidRPr="00BC6B95">
              <w:rPr>
                <w:rFonts w:ascii="標楷體" w:eastAsia="標楷體" w:hAnsi="標楷體" w:cs="標楷體" w:hint="eastAsia"/>
                <w:sz w:val="20"/>
                <w:szCs w:val="20"/>
              </w:rPr>
              <w:t>教學設計、課程研發</w:t>
            </w:r>
          </w:p>
        </w:tc>
        <w:tc>
          <w:tcPr>
            <w:tcW w:w="1589" w:type="dxa"/>
            <w:shd w:val="clear" w:color="auto" w:fill="auto"/>
            <w:vAlign w:val="center"/>
          </w:tcPr>
          <w:p w14:paraId="0EBFC081" w14:textId="77777777" w:rsidR="008B6B0F" w:rsidRPr="00BC6B95" w:rsidRDefault="008B6B0F" w:rsidP="008B6B0F">
            <w:pPr>
              <w:autoSpaceDE w:val="0"/>
              <w:autoSpaceDN w:val="0"/>
              <w:adjustRightInd w:val="0"/>
              <w:snapToGrid w:val="0"/>
              <w:spacing w:line="420" w:lineRule="exact"/>
              <w:jc w:val="center"/>
              <w:rPr>
                <w:rFonts w:ascii="標楷體" w:eastAsia="標楷體" w:hAnsi="標楷體"/>
                <w:sz w:val="20"/>
                <w:szCs w:val="20"/>
              </w:rPr>
            </w:pPr>
            <w:r w:rsidRPr="00BC6B95">
              <w:rPr>
                <w:rFonts w:ascii="標楷體" w:eastAsia="標楷體" w:hAnsi="標楷體" w:hint="eastAsia"/>
                <w:sz w:val="20"/>
                <w:szCs w:val="20"/>
              </w:rPr>
              <w:t>進階</w:t>
            </w:r>
            <w:r w:rsidRPr="00BC6B95">
              <w:rPr>
                <w:rFonts w:ascii="標楷體" w:eastAsia="標楷體" w:hAnsi="標楷體"/>
                <w:sz w:val="20"/>
                <w:szCs w:val="20"/>
              </w:rPr>
              <w:t>(</w:t>
            </w:r>
            <w:r w:rsidRPr="00BC6B95">
              <w:rPr>
                <w:rFonts w:ascii="標楷體" w:eastAsia="標楷體" w:hAnsi="標楷體" w:hint="eastAsia"/>
                <w:sz w:val="20"/>
                <w:szCs w:val="20"/>
              </w:rPr>
              <w:t>103)</w:t>
            </w:r>
          </w:p>
        </w:tc>
        <w:tc>
          <w:tcPr>
            <w:tcW w:w="1388" w:type="dxa"/>
            <w:shd w:val="clear" w:color="auto" w:fill="auto"/>
            <w:vAlign w:val="center"/>
          </w:tcPr>
          <w:p w14:paraId="6D48D706" w14:textId="3C1B69A3" w:rsidR="008B6B0F" w:rsidRPr="00BC6B95" w:rsidRDefault="008B6B0F" w:rsidP="00F1276B">
            <w:pPr>
              <w:autoSpaceDE w:val="0"/>
              <w:autoSpaceDN w:val="0"/>
              <w:adjustRightInd w:val="0"/>
              <w:snapToGrid w:val="0"/>
              <w:spacing w:line="420" w:lineRule="exact"/>
              <w:jc w:val="center"/>
              <w:rPr>
                <w:rFonts w:ascii="標楷體" w:eastAsia="標楷體" w:hAnsi="標楷體"/>
                <w:sz w:val="20"/>
                <w:szCs w:val="20"/>
              </w:rPr>
            </w:pPr>
            <w:proofErr w:type="gramStart"/>
            <w:r w:rsidRPr="00BC6B95">
              <w:rPr>
                <w:rFonts w:ascii="標楷體" w:eastAsia="標楷體" w:hAnsi="標楷體" w:hint="eastAsia"/>
                <w:sz w:val="20"/>
                <w:szCs w:val="20"/>
              </w:rPr>
              <w:t>教專評</w:t>
            </w:r>
            <w:proofErr w:type="gramEnd"/>
            <w:r w:rsidRPr="00BC6B95">
              <w:rPr>
                <w:rFonts w:ascii="標楷體" w:eastAsia="標楷體" w:hAnsi="標楷體" w:hint="eastAsia"/>
                <w:sz w:val="20"/>
                <w:szCs w:val="20"/>
              </w:rPr>
              <w:t>初階(103)</w:t>
            </w:r>
          </w:p>
        </w:tc>
        <w:tc>
          <w:tcPr>
            <w:tcW w:w="850" w:type="dxa"/>
            <w:shd w:val="clear" w:color="auto" w:fill="auto"/>
            <w:vAlign w:val="center"/>
          </w:tcPr>
          <w:p w14:paraId="1E6DE9EF" w14:textId="77777777" w:rsidR="008B6B0F" w:rsidRPr="00BC6B95" w:rsidRDefault="008B6B0F" w:rsidP="008B6B0F">
            <w:pPr>
              <w:autoSpaceDE w:val="0"/>
              <w:autoSpaceDN w:val="0"/>
              <w:adjustRightInd w:val="0"/>
              <w:snapToGrid w:val="0"/>
              <w:spacing w:line="420" w:lineRule="exact"/>
              <w:jc w:val="center"/>
              <w:rPr>
                <w:rFonts w:ascii="標楷體" w:eastAsia="標楷體" w:hAnsi="標楷體"/>
                <w:b/>
                <w:sz w:val="20"/>
                <w:szCs w:val="20"/>
              </w:rPr>
            </w:pPr>
            <w:r w:rsidRPr="00BC6B95">
              <w:rPr>
                <w:rFonts w:ascii="標楷體" w:eastAsia="標楷體" w:hAnsi="標楷體"/>
                <w:b/>
                <w:sz w:val="20"/>
                <w:szCs w:val="20"/>
              </w:rPr>
              <w:sym w:font="Wingdings 2" w:char="F050"/>
            </w:r>
          </w:p>
        </w:tc>
        <w:tc>
          <w:tcPr>
            <w:tcW w:w="993" w:type="dxa"/>
            <w:shd w:val="clear" w:color="auto" w:fill="auto"/>
            <w:vAlign w:val="center"/>
          </w:tcPr>
          <w:p w14:paraId="79B426E6" w14:textId="77777777" w:rsidR="008B6B0F" w:rsidRPr="00BC6B95" w:rsidRDefault="008B6B0F" w:rsidP="008B6B0F">
            <w:pPr>
              <w:autoSpaceDE w:val="0"/>
              <w:autoSpaceDN w:val="0"/>
              <w:adjustRightInd w:val="0"/>
              <w:snapToGrid w:val="0"/>
              <w:spacing w:line="420" w:lineRule="exact"/>
              <w:jc w:val="center"/>
              <w:rPr>
                <w:rFonts w:ascii="標楷體" w:eastAsia="標楷體" w:hAnsi="標楷體"/>
                <w:b/>
                <w:sz w:val="20"/>
                <w:szCs w:val="20"/>
              </w:rPr>
            </w:pPr>
            <w:r w:rsidRPr="00BC6B95">
              <w:rPr>
                <w:rFonts w:ascii="標楷體" w:eastAsia="標楷體" w:hAnsi="標楷體"/>
                <w:b/>
                <w:sz w:val="20"/>
                <w:szCs w:val="20"/>
              </w:rPr>
              <w:sym w:font="Wingdings 2" w:char="F050"/>
            </w:r>
          </w:p>
        </w:tc>
        <w:tc>
          <w:tcPr>
            <w:tcW w:w="1164" w:type="dxa"/>
            <w:tcBorders>
              <w:right w:val="double" w:sz="4" w:space="0" w:color="auto"/>
            </w:tcBorders>
            <w:shd w:val="clear" w:color="auto" w:fill="auto"/>
            <w:vAlign w:val="center"/>
          </w:tcPr>
          <w:p w14:paraId="0F4544C9" w14:textId="77777777" w:rsidR="008B6B0F" w:rsidRPr="00BC6B95" w:rsidRDefault="008B6B0F" w:rsidP="008B6B0F">
            <w:pPr>
              <w:autoSpaceDE w:val="0"/>
              <w:autoSpaceDN w:val="0"/>
              <w:adjustRightInd w:val="0"/>
              <w:snapToGrid w:val="0"/>
              <w:spacing w:line="420" w:lineRule="exact"/>
              <w:jc w:val="center"/>
              <w:rPr>
                <w:rFonts w:ascii="標楷體" w:eastAsia="標楷體" w:hAnsi="標楷體"/>
                <w:b/>
                <w:sz w:val="20"/>
                <w:szCs w:val="20"/>
              </w:rPr>
            </w:pPr>
            <w:r w:rsidRPr="00BC6B95">
              <w:rPr>
                <w:rFonts w:ascii="標楷體" w:eastAsia="標楷體" w:hAnsi="標楷體"/>
                <w:b/>
                <w:sz w:val="20"/>
                <w:szCs w:val="20"/>
              </w:rPr>
              <w:sym w:font="Wingdings 2" w:char="F050"/>
            </w:r>
          </w:p>
        </w:tc>
      </w:tr>
      <w:tr w:rsidR="00BC6B95" w:rsidRPr="00BC6B95" w14:paraId="0F40FB9D" w14:textId="77777777" w:rsidTr="00AB6D49">
        <w:trPr>
          <w:trHeight w:val="323"/>
          <w:jc w:val="center"/>
        </w:trPr>
        <w:tc>
          <w:tcPr>
            <w:tcW w:w="457" w:type="dxa"/>
            <w:tcBorders>
              <w:left w:val="double" w:sz="4" w:space="0" w:color="auto"/>
              <w:bottom w:val="single" w:sz="6" w:space="0" w:color="auto"/>
            </w:tcBorders>
            <w:shd w:val="clear" w:color="auto" w:fill="auto"/>
            <w:vAlign w:val="center"/>
          </w:tcPr>
          <w:p w14:paraId="33E8EB5C" w14:textId="77777777" w:rsidR="00302AA7" w:rsidRPr="00BC6B95" w:rsidRDefault="00302AA7" w:rsidP="00302AA7">
            <w:pPr>
              <w:autoSpaceDE w:val="0"/>
              <w:autoSpaceDN w:val="0"/>
              <w:adjustRightInd w:val="0"/>
              <w:snapToGrid w:val="0"/>
              <w:spacing w:line="420" w:lineRule="exact"/>
              <w:jc w:val="center"/>
              <w:rPr>
                <w:rFonts w:ascii="標楷體" w:eastAsia="標楷體" w:hAnsi="標楷體"/>
                <w:sz w:val="20"/>
                <w:szCs w:val="20"/>
              </w:rPr>
            </w:pPr>
            <w:r w:rsidRPr="00BC6B95">
              <w:rPr>
                <w:rFonts w:ascii="標楷體" w:eastAsia="標楷體" w:hAnsi="標楷體" w:hint="eastAsia"/>
                <w:sz w:val="20"/>
                <w:szCs w:val="20"/>
              </w:rPr>
              <w:t>11</w:t>
            </w:r>
          </w:p>
        </w:tc>
        <w:tc>
          <w:tcPr>
            <w:tcW w:w="946" w:type="dxa"/>
            <w:tcBorders>
              <w:bottom w:val="single" w:sz="6" w:space="0" w:color="auto"/>
            </w:tcBorders>
            <w:shd w:val="clear" w:color="auto" w:fill="auto"/>
            <w:vAlign w:val="center"/>
          </w:tcPr>
          <w:p w14:paraId="0999E9B0" w14:textId="3DBA32E0" w:rsidR="00302AA7" w:rsidRPr="00BC6B95" w:rsidRDefault="00302AA7" w:rsidP="00302AA7">
            <w:pPr>
              <w:autoSpaceDE w:val="0"/>
              <w:autoSpaceDN w:val="0"/>
              <w:adjustRightInd w:val="0"/>
              <w:snapToGrid w:val="0"/>
              <w:spacing w:line="420" w:lineRule="exact"/>
              <w:jc w:val="center"/>
              <w:rPr>
                <w:rFonts w:ascii="標楷體" w:eastAsia="標楷體" w:hAnsi="標楷體"/>
                <w:sz w:val="20"/>
                <w:szCs w:val="20"/>
              </w:rPr>
            </w:pPr>
            <w:r w:rsidRPr="00BC6B95">
              <w:rPr>
                <w:rFonts w:ascii="標楷體" w:eastAsia="標楷體" w:hAnsi="標楷體" w:hint="eastAsia"/>
                <w:sz w:val="20"/>
                <w:szCs w:val="20"/>
              </w:rPr>
              <w:t>賴玉芳</w:t>
            </w:r>
          </w:p>
        </w:tc>
        <w:tc>
          <w:tcPr>
            <w:tcW w:w="1276" w:type="dxa"/>
            <w:tcBorders>
              <w:bottom w:val="single" w:sz="6" w:space="0" w:color="auto"/>
            </w:tcBorders>
            <w:shd w:val="clear" w:color="auto" w:fill="auto"/>
            <w:vAlign w:val="center"/>
          </w:tcPr>
          <w:p w14:paraId="70A6C06E" w14:textId="2B3EA074" w:rsidR="00302AA7" w:rsidRPr="00BC6B95" w:rsidRDefault="00302AA7" w:rsidP="00302AA7">
            <w:pPr>
              <w:autoSpaceDE w:val="0"/>
              <w:autoSpaceDN w:val="0"/>
              <w:adjustRightInd w:val="0"/>
              <w:snapToGrid w:val="0"/>
              <w:spacing w:line="420" w:lineRule="exact"/>
              <w:jc w:val="center"/>
              <w:rPr>
                <w:rFonts w:ascii="標楷體" w:eastAsia="標楷體" w:hAnsi="標楷體"/>
                <w:sz w:val="20"/>
                <w:szCs w:val="20"/>
              </w:rPr>
            </w:pPr>
            <w:r w:rsidRPr="00BC6B95">
              <w:rPr>
                <w:rFonts w:ascii="標楷體" w:eastAsia="標楷體" w:hAnsi="標楷體" w:cs="標楷體" w:hint="eastAsia"/>
                <w:sz w:val="20"/>
                <w:szCs w:val="20"/>
              </w:rPr>
              <w:t>兼任輔導員</w:t>
            </w:r>
          </w:p>
        </w:tc>
        <w:tc>
          <w:tcPr>
            <w:tcW w:w="708" w:type="dxa"/>
            <w:tcBorders>
              <w:bottom w:val="single" w:sz="6" w:space="0" w:color="auto"/>
            </w:tcBorders>
            <w:shd w:val="clear" w:color="auto" w:fill="auto"/>
            <w:vAlign w:val="center"/>
          </w:tcPr>
          <w:p w14:paraId="48311E57" w14:textId="1C9E5D42" w:rsidR="00302AA7" w:rsidRPr="00BC6B95" w:rsidRDefault="00302AA7" w:rsidP="00302AA7">
            <w:pPr>
              <w:autoSpaceDE w:val="0"/>
              <w:autoSpaceDN w:val="0"/>
              <w:adjustRightInd w:val="0"/>
              <w:snapToGrid w:val="0"/>
              <w:spacing w:line="420" w:lineRule="exact"/>
              <w:jc w:val="center"/>
              <w:rPr>
                <w:rFonts w:ascii="標楷體" w:eastAsia="標楷體" w:hAnsi="標楷體"/>
                <w:sz w:val="20"/>
                <w:szCs w:val="20"/>
              </w:rPr>
            </w:pPr>
            <w:r w:rsidRPr="00BC6B95">
              <w:rPr>
                <w:rFonts w:ascii="標楷體" w:eastAsia="標楷體" w:hAnsi="標楷體" w:hint="eastAsia"/>
                <w:sz w:val="20"/>
                <w:szCs w:val="20"/>
              </w:rPr>
              <w:t>國中</w:t>
            </w:r>
          </w:p>
        </w:tc>
        <w:tc>
          <w:tcPr>
            <w:tcW w:w="1246" w:type="dxa"/>
            <w:tcBorders>
              <w:bottom w:val="single" w:sz="6" w:space="0" w:color="auto"/>
            </w:tcBorders>
            <w:vAlign w:val="center"/>
          </w:tcPr>
          <w:p w14:paraId="1F65DC7B" w14:textId="026C5BA9" w:rsidR="00302AA7" w:rsidRPr="00BC6B95" w:rsidRDefault="00302AA7" w:rsidP="00302AA7">
            <w:pPr>
              <w:autoSpaceDE w:val="0"/>
              <w:autoSpaceDN w:val="0"/>
              <w:adjustRightInd w:val="0"/>
              <w:snapToGrid w:val="0"/>
              <w:spacing w:line="420" w:lineRule="exact"/>
              <w:jc w:val="center"/>
              <w:rPr>
                <w:rFonts w:ascii="標楷體" w:eastAsia="標楷體" w:hAnsi="標楷體" w:cs="標楷體"/>
                <w:sz w:val="20"/>
                <w:szCs w:val="20"/>
              </w:rPr>
            </w:pPr>
            <w:r w:rsidRPr="00BC6B95">
              <w:rPr>
                <w:rFonts w:ascii="標楷體" w:eastAsia="標楷體" w:hAnsi="標楷體" w:hint="eastAsia"/>
                <w:sz w:val="20"/>
                <w:szCs w:val="20"/>
              </w:rPr>
              <w:t>課室觀察、課程研發</w:t>
            </w:r>
          </w:p>
        </w:tc>
        <w:tc>
          <w:tcPr>
            <w:tcW w:w="1589" w:type="dxa"/>
            <w:tcBorders>
              <w:bottom w:val="single" w:sz="6" w:space="0" w:color="auto"/>
            </w:tcBorders>
            <w:shd w:val="clear" w:color="auto" w:fill="auto"/>
            <w:vAlign w:val="center"/>
          </w:tcPr>
          <w:p w14:paraId="21C80B3D" w14:textId="677C7823" w:rsidR="00302AA7" w:rsidRPr="00BC6B95" w:rsidRDefault="0009524B" w:rsidP="00302AA7">
            <w:pPr>
              <w:autoSpaceDE w:val="0"/>
              <w:autoSpaceDN w:val="0"/>
              <w:adjustRightInd w:val="0"/>
              <w:snapToGrid w:val="0"/>
              <w:spacing w:line="420" w:lineRule="exact"/>
              <w:jc w:val="center"/>
              <w:rPr>
                <w:rFonts w:ascii="標楷體" w:eastAsia="標楷體" w:hAnsi="標楷體"/>
                <w:sz w:val="20"/>
                <w:szCs w:val="20"/>
              </w:rPr>
            </w:pPr>
            <w:r w:rsidRPr="00BC6B95">
              <w:rPr>
                <w:rFonts w:ascii="標楷體" w:eastAsia="標楷體" w:hAnsi="標楷體" w:hint="eastAsia"/>
                <w:sz w:val="20"/>
                <w:szCs w:val="20"/>
              </w:rPr>
              <w:t>進</w:t>
            </w:r>
            <w:r w:rsidR="00302AA7" w:rsidRPr="00BC6B95">
              <w:rPr>
                <w:rFonts w:ascii="標楷體" w:eastAsia="標楷體" w:hAnsi="標楷體" w:hint="eastAsia"/>
                <w:sz w:val="20"/>
                <w:szCs w:val="20"/>
              </w:rPr>
              <w:t>階(</w:t>
            </w:r>
            <w:r w:rsidR="00302AA7" w:rsidRPr="00BC6B95">
              <w:rPr>
                <w:rFonts w:ascii="標楷體" w:eastAsia="標楷體" w:hAnsi="標楷體"/>
                <w:sz w:val="20"/>
                <w:szCs w:val="20"/>
              </w:rPr>
              <w:t>11</w:t>
            </w:r>
            <w:r w:rsidRPr="00BC6B95">
              <w:rPr>
                <w:rFonts w:ascii="標楷體" w:eastAsia="標楷體" w:hAnsi="標楷體" w:hint="eastAsia"/>
                <w:sz w:val="20"/>
                <w:szCs w:val="20"/>
              </w:rPr>
              <w:t>1</w:t>
            </w:r>
            <w:r w:rsidR="00302AA7" w:rsidRPr="00BC6B95">
              <w:rPr>
                <w:rFonts w:ascii="標楷體" w:eastAsia="標楷體" w:hAnsi="標楷體" w:hint="eastAsia"/>
                <w:sz w:val="20"/>
                <w:szCs w:val="20"/>
              </w:rPr>
              <w:t>)</w:t>
            </w:r>
          </w:p>
        </w:tc>
        <w:tc>
          <w:tcPr>
            <w:tcW w:w="1388" w:type="dxa"/>
            <w:tcBorders>
              <w:bottom w:val="single" w:sz="6" w:space="0" w:color="auto"/>
            </w:tcBorders>
            <w:shd w:val="clear" w:color="auto" w:fill="auto"/>
            <w:vAlign w:val="center"/>
          </w:tcPr>
          <w:p w14:paraId="1263F19D" w14:textId="691372F3" w:rsidR="00302AA7" w:rsidRPr="00BC6B95" w:rsidRDefault="00302AA7" w:rsidP="00302AA7">
            <w:pPr>
              <w:autoSpaceDE w:val="0"/>
              <w:autoSpaceDN w:val="0"/>
              <w:adjustRightInd w:val="0"/>
              <w:snapToGrid w:val="0"/>
              <w:spacing w:line="420" w:lineRule="exact"/>
              <w:jc w:val="center"/>
              <w:rPr>
                <w:rFonts w:ascii="標楷體" w:eastAsia="標楷體" w:hAnsi="標楷體"/>
                <w:sz w:val="20"/>
                <w:szCs w:val="20"/>
              </w:rPr>
            </w:pPr>
            <w:r w:rsidRPr="00BC6B95">
              <w:rPr>
                <w:rFonts w:ascii="標楷體" w:eastAsia="標楷體" w:hAnsi="標楷體" w:hint="eastAsia"/>
                <w:sz w:val="20"/>
                <w:szCs w:val="20"/>
              </w:rPr>
              <w:t>專業回饋人才初階(109)</w:t>
            </w:r>
          </w:p>
        </w:tc>
        <w:tc>
          <w:tcPr>
            <w:tcW w:w="850" w:type="dxa"/>
            <w:tcBorders>
              <w:bottom w:val="single" w:sz="6" w:space="0" w:color="auto"/>
            </w:tcBorders>
            <w:shd w:val="clear" w:color="auto" w:fill="auto"/>
            <w:vAlign w:val="center"/>
          </w:tcPr>
          <w:p w14:paraId="1F38CE55" w14:textId="37ACD357" w:rsidR="00302AA7" w:rsidRPr="00BC6B95" w:rsidRDefault="00302AA7" w:rsidP="00302AA7">
            <w:pPr>
              <w:autoSpaceDE w:val="0"/>
              <w:autoSpaceDN w:val="0"/>
              <w:adjustRightInd w:val="0"/>
              <w:snapToGrid w:val="0"/>
              <w:spacing w:line="420" w:lineRule="exact"/>
              <w:jc w:val="center"/>
              <w:rPr>
                <w:rFonts w:ascii="標楷體" w:eastAsia="標楷體" w:hAnsi="標楷體"/>
                <w:b/>
                <w:sz w:val="20"/>
                <w:szCs w:val="20"/>
              </w:rPr>
            </w:pPr>
          </w:p>
        </w:tc>
        <w:tc>
          <w:tcPr>
            <w:tcW w:w="993" w:type="dxa"/>
            <w:tcBorders>
              <w:bottom w:val="single" w:sz="6" w:space="0" w:color="auto"/>
            </w:tcBorders>
            <w:shd w:val="clear" w:color="auto" w:fill="auto"/>
            <w:vAlign w:val="center"/>
          </w:tcPr>
          <w:p w14:paraId="6150527E" w14:textId="041BC04C" w:rsidR="00302AA7" w:rsidRPr="00BC6B95" w:rsidRDefault="00302AA7" w:rsidP="00302AA7">
            <w:pPr>
              <w:autoSpaceDE w:val="0"/>
              <w:autoSpaceDN w:val="0"/>
              <w:adjustRightInd w:val="0"/>
              <w:snapToGrid w:val="0"/>
              <w:spacing w:line="420" w:lineRule="exact"/>
              <w:jc w:val="center"/>
              <w:rPr>
                <w:rFonts w:ascii="標楷體" w:eastAsia="標楷體" w:hAnsi="標楷體"/>
                <w:b/>
                <w:sz w:val="20"/>
                <w:szCs w:val="20"/>
              </w:rPr>
            </w:pPr>
          </w:p>
        </w:tc>
        <w:tc>
          <w:tcPr>
            <w:tcW w:w="1164" w:type="dxa"/>
            <w:tcBorders>
              <w:bottom w:val="single" w:sz="6" w:space="0" w:color="auto"/>
              <w:right w:val="double" w:sz="4" w:space="0" w:color="auto"/>
            </w:tcBorders>
            <w:shd w:val="clear" w:color="auto" w:fill="auto"/>
            <w:vAlign w:val="center"/>
          </w:tcPr>
          <w:p w14:paraId="61798DC7" w14:textId="2AD33818" w:rsidR="00302AA7" w:rsidRPr="00BC6B95" w:rsidRDefault="00302AA7" w:rsidP="00302AA7">
            <w:pPr>
              <w:autoSpaceDE w:val="0"/>
              <w:autoSpaceDN w:val="0"/>
              <w:adjustRightInd w:val="0"/>
              <w:snapToGrid w:val="0"/>
              <w:spacing w:line="420" w:lineRule="exact"/>
              <w:jc w:val="center"/>
              <w:rPr>
                <w:rFonts w:ascii="標楷體" w:eastAsia="標楷體" w:hAnsi="標楷體"/>
                <w:b/>
                <w:sz w:val="20"/>
                <w:szCs w:val="20"/>
              </w:rPr>
            </w:pPr>
          </w:p>
        </w:tc>
      </w:tr>
      <w:tr w:rsidR="00BC6B95" w:rsidRPr="00BC6B95" w14:paraId="27D5A286" w14:textId="77777777" w:rsidTr="00AB6D49">
        <w:trPr>
          <w:trHeight w:val="323"/>
          <w:jc w:val="center"/>
        </w:trPr>
        <w:tc>
          <w:tcPr>
            <w:tcW w:w="457" w:type="dxa"/>
            <w:tcBorders>
              <w:top w:val="single" w:sz="6" w:space="0" w:color="auto"/>
              <w:left w:val="double" w:sz="4" w:space="0" w:color="auto"/>
              <w:bottom w:val="single" w:sz="6" w:space="0" w:color="auto"/>
            </w:tcBorders>
            <w:shd w:val="clear" w:color="auto" w:fill="auto"/>
            <w:vAlign w:val="center"/>
          </w:tcPr>
          <w:p w14:paraId="4B01743A" w14:textId="77777777" w:rsidR="00302AA7" w:rsidRPr="00BC6B95" w:rsidRDefault="00302AA7" w:rsidP="00302AA7">
            <w:pPr>
              <w:autoSpaceDE w:val="0"/>
              <w:autoSpaceDN w:val="0"/>
              <w:adjustRightInd w:val="0"/>
              <w:snapToGrid w:val="0"/>
              <w:spacing w:line="420" w:lineRule="exact"/>
              <w:jc w:val="center"/>
              <w:rPr>
                <w:rFonts w:ascii="標楷體" w:eastAsia="標楷體" w:hAnsi="標楷體"/>
                <w:sz w:val="20"/>
                <w:szCs w:val="20"/>
              </w:rPr>
            </w:pPr>
            <w:r w:rsidRPr="00BC6B95">
              <w:rPr>
                <w:rFonts w:ascii="標楷體" w:eastAsia="標楷體" w:hAnsi="標楷體" w:hint="eastAsia"/>
                <w:sz w:val="20"/>
                <w:szCs w:val="20"/>
              </w:rPr>
              <w:t>12</w:t>
            </w:r>
          </w:p>
        </w:tc>
        <w:tc>
          <w:tcPr>
            <w:tcW w:w="946" w:type="dxa"/>
            <w:tcBorders>
              <w:top w:val="single" w:sz="6" w:space="0" w:color="auto"/>
              <w:bottom w:val="single" w:sz="6" w:space="0" w:color="auto"/>
            </w:tcBorders>
            <w:shd w:val="clear" w:color="auto" w:fill="auto"/>
            <w:vAlign w:val="center"/>
          </w:tcPr>
          <w:p w14:paraId="11D4A5C5" w14:textId="2A2DC7E5" w:rsidR="00302AA7" w:rsidRPr="00BC6B95" w:rsidRDefault="00302AA7" w:rsidP="00302AA7">
            <w:pPr>
              <w:autoSpaceDE w:val="0"/>
              <w:autoSpaceDN w:val="0"/>
              <w:adjustRightInd w:val="0"/>
              <w:snapToGrid w:val="0"/>
              <w:spacing w:line="420" w:lineRule="exact"/>
              <w:jc w:val="center"/>
              <w:rPr>
                <w:rFonts w:ascii="標楷體" w:eastAsia="標楷體" w:hAnsi="標楷體"/>
                <w:sz w:val="20"/>
                <w:szCs w:val="20"/>
              </w:rPr>
            </w:pPr>
            <w:r w:rsidRPr="00BC6B95">
              <w:rPr>
                <w:rFonts w:ascii="標楷體" w:eastAsia="標楷體" w:hAnsi="標楷體" w:hint="eastAsia"/>
                <w:sz w:val="20"/>
                <w:szCs w:val="20"/>
              </w:rPr>
              <w:t>李士豪</w:t>
            </w:r>
          </w:p>
        </w:tc>
        <w:tc>
          <w:tcPr>
            <w:tcW w:w="1276" w:type="dxa"/>
            <w:tcBorders>
              <w:top w:val="single" w:sz="6" w:space="0" w:color="auto"/>
              <w:bottom w:val="single" w:sz="6" w:space="0" w:color="auto"/>
            </w:tcBorders>
            <w:shd w:val="clear" w:color="auto" w:fill="auto"/>
            <w:vAlign w:val="center"/>
          </w:tcPr>
          <w:p w14:paraId="25E84219" w14:textId="395A5A15" w:rsidR="00302AA7" w:rsidRPr="00BC6B95" w:rsidRDefault="00302AA7" w:rsidP="00302AA7">
            <w:pPr>
              <w:autoSpaceDE w:val="0"/>
              <w:autoSpaceDN w:val="0"/>
              <w:adjustRightInd w:val="0"/>
              <w:snapToGrid w:val="0"/>
              <w:spacing w:line="420" w:lineRule="exact"/>
              <w:jc w:val="center"/>
              <w:rPr>
                <w:rFonts w:ascii="標楷體" w:eastAsia="標楷體" w:hAnsi="標楷體"/>
                <w:sz w:val="20"/>
                <w:szCs w:val="20"/>
              </w:rPr>
            </w:pPr>
            <w:r w:rsidRPr="00BC6B95">
              <w:rPr>
                <w:rFonts w:ascii="標楷體" w:eastAsia="標楷體" w:hAnsi="標楷體" w:cs="標楷體" w:hint="eastAsia"/>
                <w:sz w:val="20"/>
                <w:szCs w:val="20"/>
              </w:rPr>
              <w:t>兼任輔導員</w:t>
            </w:r>
          </w:p>
        </w:tc>
        <w:tc>
          <w:tcPr>
            <w:tcW w:w="708" w:type="dxa"/>
            <w:tcBorders>
              <w:top w:val="single" w:sz="6" w:space="0" w:color="auto"/>
              <w:bottom w:val="single" w:sz="6" w:space="0" w:color="auto"/>
            </w:tcBorders>
            <w:shd w:val="clear" w:color="auto" w:fill="auto"/>
            <w:vAlign w:val="center"/>
          </w:tcPr>
          <w:p w14:paraId="5A3C7027" w14:textId="5A3EB2D1" w:rsidR="00302AA7" w:rsidRPr="00BC6B95" w:rsidRDefault="00302AA7" w:rsidP="00302AA7">
            <w:pPr>
              <w:autoSpaceDE w:val="0"/>
              <w:autoSpaceDN w:val="0"/>
              <w:adjustRightInd w:val="0"/>
              <w:snapToGrid w:val="0"/>
              <w:spacing w:line="420" w:lineRule="exact"/>
              <w:jc w:val="center"/>
              <w:rPr>
                <w:rFonts w:ascii="標楷體" w:eastAsia="標楷體" w:hAnsi="標楷體"/>
                <w:sz w:val="20"/>
                <w:szCs w:val="20"/>
              </w:rPr>
            </w:pPr>
            <w:r w:rsidRPr="00BC6B95">
              <w:rPr>
                <w:rFonts w:ascii="標楷體" w:eastAsia="標楷體" w:hAnsi="標楷體" w:cs="標楷體" w:hint="eastAsia"/>
                <w:sz w:val="20"/>
                <w:szCs w:val="20"/>
              </w:rPr>
              <w:t>國小</w:t>
            </w:r>
          </w:p>
        </w:tc>
        <w:tc>
          <w:tcPr>
            <w:tcW w:w="1246" w:type="dxa"/>
            <w:tcBorders>
              <w:top w:val="single" w:sz="6" w:space="0" w:color="auto"/>
              <w:bottom w:val="single" w:sz="6" w:space="0" w:color="auto"/>
            </w:tcBorders>
            <w:vAlign w:val="center"/>
          </w:tcPr>
          <w:p w14:paraId="5BA77569" w14:textId="325ED7F0" w:rsidR="00302AA7" w:rsidRPr="00BC6B95" w:rsidRDefault="00302AA7" w:rsidP="00302AA7">
            <w:pPr>
              <w:autoSpaceDE w:val="0"/>
              <w:autoSpaceDN w:val="0"/>
              <w:adjustRightInd w:val="0"/>
              <w:snapToGrid w:val="0"/>
              <w:spacing w:line="420" w:lineRule="exact"/>
              <w:jc w:val="center"/>
              <w:rPr>
                <w:rFonts w:ascii="標楷體" w:eastAsia="標楷體" w:hAnsi="標楷體"/>
                <w:sz w:val="20"/>
                <w:szCs w:val="20"/>
              </w:rPr>
            </w:pPr>
            <w:r w:rsidRPr="00BC6B95">
              <w:rPr>
                <w:rFonts w:ascii="標楷體" w:eastAsia="標楷體" w:hAnsi="標楷體" w:cs="標楷體" w:hint="eastAsia"/>
                <w:sz w:val="20"/>
                <w:szCs w:val="20"/>
              </w:rPr>
              <w:t>課程研發、教學設計</w:t>
            </w:r>
          </w:p>
        </w:tc>
        <w:tc>
          <w:tcPr>
            <w:tcW w:w="1589" w:type="dxa"/>
            <w:tcBorders>
              <w:top w:val="single" w:sz="6" w:space="0" w:color="auto"/>
              <w:bottom w:val="single" w:sz="6" w:space="0" w:color="auto"/>
            </w:tcBorders>
            <w:shd w:val="clear" w:color="auto" w:fill="auto"/>
            <w:vAlign w:val="center"/>
          </w:tcPr>
          <w:p w14:paraId="425036E7" w14:textId="7B8EEE1F" w:rsidR="00302AA7" w:rsidRPr="00BC6B95" w:rsidRDefault="00302AA7" w:rsidP="00302AA7">
            <w:pPr>
              <w:autoSpaceDE w:val="0"/>
              <w:autoSpaceDN w:val="0"/>
              <w:adjustRightInd w:val="0"/>
              <w:snapToGrid w:val="0"/>
              <w:spacing w:line="420" w:lineRule="exact"/>
              <w:jc w:val="center"/>
              <w:rPr>
                <w:rFonts w:ascii="標楷體" w:eastAsia="標楷體" w:hAnsi="標楷體"/>
                <w:sz w:val="20"/>
                <w:szCs w:val="20"/>
              </w:rPr>
            </w:pPr>
            <w:r w:rsidRPr="00BC6B95">
              <w:rPr>
                <w:rFonts w:ascii="標楷體" w:eastAsia="標楷體" w:hAnsi="標楷體" w:hint="eastAsia"/>
                <w:sz w:val="20"/>
                <w:szCs w:val="20"/>
              </w:rPr>
              <w:t>初階(</w:t>
            </w:r>
            <w:r w:rsidRPr="00BC6B95">
              <w:rPr>
                <w:rFonts w:ascii="標楷體" w:eastAsia="標楷體" w:hAnsi="標楷體"/>
                <w:sz w:val="20"/>
                <w:szCs w:val="20"/>
              </w:rPr>
              <w:t>110</w:t>
            </w:r>
            <w:r w:rsidRPr="00BC6B95">
              <w:rPr>
                <w:rFonts w:ascii="標楷體" w:eastAsia="標楷體" w:hAnsi="標楷體" w:hint="eastAsia"/>
                <w:sz w:val="20"/>
                <w:szCs w:val="20"/>
              </w:rPr>
              <w:t>)</w:t>
            </w:r>
          </w:p>
        </w:tc>
        <w:tc>
          <w:tcPr>
            <w:tcW w:w="1388" w:type="dxa"/>
            <w:tcBorders>
              <w:top w:val="single" w:sz="6" w:space="0" w:color="auto"/>
              <w:bottom w:val="single" w:sz="6" w:space="0" w:color="auto"/>
            </w:tcBorders>
            <w:shd w:val="clear" w:color="auto" w:fill="auto"/>
            <w:vAlign w:val="center"/>
          </w:tcPr>
          <w:p w14:paraId="1A571C21" w14:textId="79A797F0" w:rsidR="00302AA7" w:rsidRPr="00BC6B95" w:rsidRDefault="00302AA7" w:rsidP="00302AA7">
            <w:pPr>
              <w:autoSpaceDE w:val="0"/>
              <w:autoSpaceDN w:val="0"/>
              <w:adjustRightInd w:val="0"/>
              <w:snapToGrid w:val="0"/>
              <w:spacing w:line="420" w:lineRule="exact"/>
              <w:jc w:val="center"/>
              <w:rPr>
                <w:rFonts w:ascii="標楷體" w:eastAsia="標楷體" w:hAnsi="標楷體"/>
                <w:sz w:val="20"/>
                <w:szCs w:val="20"/>
              </w:rPr>
            </w:pPr>
          </w:p>
        </w:tc>
        <w:tc>
          <w:tcPr>
            <w:tcW w:w="850" w:type="dxa"/>
            <w:tcBorders>
              <w:top w:val="single" w:sz="6" w:space="0" w:color="auto"/>
              <w:bottom w:val="single" w:sz="6" w:space="0" w:color="auto"/>
            </w:tcBorders>
            <w:shd w:val="clear" w:color="auto" w:fill="auto"/>
            <w:vAlign w:val="center"/>
          </w:tcPr>
          <w:p w14:paraId="1ADEDA29" w14:textId="77777777" w:rsidR="00302AA7" w:rsidRPr="00BC6B95" w:rsidRDefault="00302AA7" w:rsidP="00302AA7">
            <w:pPr>
              <w:autoSpaceDE w:val="0"/>
              <w:autoSpaceDN w:val="0"/>
              <w:adjustRightInd w:val="0"/>
              <w:snapToGrid w:val="0"/>
              <w:spacing w:line="420" w:lineRule="exact"/>
              <w:jc w:val="center"/>
              <w:rPr>
                <w:rFonts w:ascii="標楷體" w:eastAsia="標楷體" w:hAnsi="標楷體"/>
                <w:b/>
                <w:sz w:val="20"/>
                <w:szCs w:val="20"/>
              </w:rPr>
            </w:pPr>
          </w:p>
        </w:tc>
        <w:tc>
          <w:tcPr>
            <w:tcW w:w="993" w:type="dxa"/>
            <w:tcBorders>
              <w:top w:val="single" w:sz="6" w:space="0" w:color="auto"/>
              <w:bottom w:val="single" w:sz="6" w:space="0" w:color="auto"/>
            </w:tcBorders>
            <w:shd w:val="clear" w:color="auto" w:fill="auto"/>
            <w:vAlign w:val="center"/>
          </w:tcPr>
          <w:p w14:paraId="726404E6" w14:textId="77777777" w:rsidR="00302AA7" w:rsidRPr="00BC6B95" w:rsidRDefault="00302AA7" w:rsidP="00302AA7">
            <w:pPr>
              <w:autoSpaceDE w:val="0"/>
              <w:autoSpaceDN w:val="0"/>
              <w:adjustRightInd w:val="0"/>
              <w:snapToGrid w:val="0"/>
              <w:spacing w:line="420" w:lineRule="exact"/>
              <w:jc w:val="center"/>
              <w:rPr>
                <w:rFonts w:ascii="標楷體" w:eastAsia="標楷體" w:hAnsi="標楷體"/>
                <w:b/>
                <w:sz w:val="20"/>
                <w:szCs w:val="20"/>
              </w:rPr>
            </w:pPr>
          </w:p>
        </w:tc>
        <w:tc>
          <w:tcPr>
            <w:tcW w:w="1164" w:type="dxa"/>
            <w:tcBorders>
              <w:top w:val="single" w:sz="6" w:space="0" w:color="auto"/>
              <w:bottom w:val="single" w:sz="6" w:space="0" w:color="auto"/>
              <w:right w:val="double" w:sz="4" w:space="0" w:color="auto"/>
            </w:tcBorders>
            <w:shd w:val="clear" w:color="auto" w:fill="auto"/>
            <w:vAlign w:val="center"/>
          </w:tcPr>
          <w:p w14:paraId="021CD9A1" w14:textId="77777777" w:rsidR="00302AA7" w:rsidRPr="00BC6B95" w:rsidRDefault="00302AA7" w:rsidP="00302AA7">
            <w:pPr>
              <w:autoSpaceDE w:val="0"/>
              <w:autoSpaceDN w:val="0"/>
              <w:adjustRightInd w:val="0"/>
              <w:snapToGrid w:val="0"/>
              <w:spacing w:line="420" w:lineRule="exact"/>
              <w:jc w:val="center"/>
              <w:rPr>
                <w:rFonts w:ascii="標楷體" w:eastAsia="標楷體" w:hAnsi="標楷體"/>
                <w:b/>
                <w:sz w:val="20"/>
                <w:szCs w:val="20"/>
              </w:rPr>
            </w:pPr>
          </w:p>
        </w:tc>
      </w:tr>
      <w:tr w:rsidR="00BC6B95" w:rsidRPr="00BC6B95" w14:paraId="172B80ED" w14:textId="77777777" w:rsidTr="00AB6D49">
        <w:trPr>
          <w:trHeight w:val="323"/>
          <w:jc w:val="center"/>
        </w:trPr>
        <w:tc>
          <w:tcPr>
            <w:tcW w:w="457" w:type="dxa"/>
            <w:tcBorders>
              <w:top w:val="single" w:sz="6" w:space="0" w:color="auto"/>
              <w:left w:val="double" w:sz="4" w:space="0" w:color="auto"/>
              <w:bottom w:val="single" w:sz="6" w:space="0" w:color="auto"/>
            </w:tcBorders>
            <w:shd w:val="clear" w:color="auto" w:fill="auto"/>
            <w:vAlign w:val="center"/>
          </w:tcPr>
          <w:p w14:paraId="1E54C4A2" w14:textId="06466791" w:rsidR="00302AA7" w:rsidRPr="00BC6B95" w:rsidRDefault="00302AA7" w:rsidP="00302AA7">
            <w:pPr>
              <w:autoSpaceDE w:val="0"/>
              <w:autoSpaceDN w:val="0"/>
              <w:adjustRightInd w:val="0"/>
              <w:snapToGrid w:val="0"/>
              <w:spacing w:line="420" w:lineRule="exact"/>
              <w:rPr>
                <w:rFonts w:ascii="標楷體" w:eastAsia="標楷體" w:hAnsi="標楷體"/>
                <w:sz w:val="20"/>
                <w:szCs w:val="20"/>
              </w:rPr>
            </w:pPr>
            <w:r w:rsidRPr="00BC6B95">
              <w:rPr>
                <w:rFonts w:ascii="標楷體" w:eastAsia="標楷體" w:hAnsi="標楷體" w:hint="eastAsia"/>
                <w:sz w:val="20"/>
                <w:szCs w:val="20"/>
              </w:rPr>
              <w:t>1</w:t>
            </w:r>
            <w:r w:rsidRPr="00BC6B95">
              <w:rPr>
                <w:rFonts w:ascii="標楷體" w:eastAsia="標楷體" w:hAnsi="標楷體"/>
                <w:sz w:val="20"/>
                <w:szCs w:val="20"/>
              </w:rPr>
              <w:t>3</w:t>
            </w:r>
          </w:p>
        </w:tc>
        <w:tc>
          <w:tcPr>
            <w:tcW w:w="946" w:type="dxa"/>
            <w:tcBorders>
              <w:top w:val="single" w:sz="6" w:space="0" w:color="auto"/>
              <w:bottom w:val="single" w:sz="6" w:space="0" w:color="auto"/>
            </w:tcBorders>
            <w:shd w:val="clear" w:color="auto" w:fill="auto"/>
            <w:vAlign w:val="center"/>
          </w:tcPr>
          <w:p w14:paraId="3508416F" w14:textId="3EFCB62F" w:rsidR="00302AA7" w:rsidRPr="00BC6B95" w:rsidRDefault="00302AA7" w:rsidP="00302AA7">
            <w:pPr>
              <w:autoSpaceDE w:val="0"/>
              <w:autoSpaceDN w:val="0"/>
              <w:adjustRightInd w:val="0"/>
              <w:snapToGrid w:val="0"/>
              <w:spacing w:line="420" w:lineRule="exact"/>
              <w:jc w:val="center"/>
              <w:rPr>
                <w:rFonts w:ascii="標楷體" w:eastAsia="標楷體" w:hAnsi="標楷體" w:cs="標楷體"/>
                <w:sz w:val="20"/>
                <w:szCs w:val="20"/>
              </w:rPr>
            </w:pPr>
            <w:r w:rsidRPr="00BC6B95">
              <w:rPr>
                <w:rFonts w:ascii="標楷體" w:eastAsia="標楷體" w:hAnsi="標楷體" w:cs="標楷體" w:hint="eastAsia"/>
                <w:sz w:val="20"/>
                <w:szCs w:val="20"/>
              </w:rPr>
              <w:t>周妙紅</w:t>
            </w:r>
          </w:p>
        </w:tc>
        <w:tc>
          <w:tcPr>
            <w:tcW w:w="1276" w:type="dxa"/>
            <w:tcBorders>
              <w:top w:val="single" w:sz="6" w:space="0" w:color="auto"/>
              <w:bottom w:val="single" w:sz="6" w:space="0" w:color="auto"/>
            </w:tcBorders>
            <w:shd w:val="clear" w:color="auto" w:fill="auto"/>
            <w:vAlign w:val="center"/>
          </w:tcPr>
          <w:p w14:paraId="18C31D36" w14:textId="10E13BCD" w:rsidR="00302AA7" w:rsidRPr="00BC6B95" w:rsidRDefault="00302AA7" w:rsidP="00302AA7">
            <w:pPr>
              <w:autoSpaceDE w:val="0"/>
              <w:autoSpaceDN w:val="0"/>
              <w:adjustRightInd w:val="0"/>
              <w:snapToGrid w:val="0"/>
              <w:spacing w:line="420" w:lineRule="exact"/>
              <w:jc w:val="center"/>
              <w:rPr>
                <w:rFonts w:ascii="標楷體" w:eastAsia="標楷體" w:hAnsi="標楷體" w:cs="標楷體"/>
                <w:sz w:val="20"/>
                <w:szCs w:val="20"/>
              </w:rPr>
            </w:pPr>
            <w:r w:rsidRPr="00BC6B95">
              <w:rPr>
                <w:rFonts w:ascii="標楷體" w:eastAsia="標楷體" w:hAnsi="標楷體" w:cs="標楷體" w:hint="eastAsia"/>
                <w:sz w:val="20"/>
                <w:szCs w:val="20"/>
              </w:rPr>
              <w:t>兼任輔導員</w:t>
            </w:r>
          </w:p>
        </w:tc>
        <w:tc>
          <w:tcPr>
            <w:tcW w:w="708" w:type="dxa"/>
            <w:tcBorders>
              <w:top w:val="single" w:sz="6" w:space="0" w:color="auto"/>
              <w:bottom w:val="single" w:sz="6" w:space="0" w:color="auto"/>
            </w:tcBorders>
            <w:shd w:val="clear" w:color="auto" w:fill="auto"/>
            <w:vAlign w:val="center"/>
          </w:tcPr>
          <w:p w14:paraId="10446AF3" w14:textId="31AA55F4" w:rsidR="00302AA7" w:rsidRPr="00BC6B95" w:rsidRDefault="00302AA7" w:rsidP="00302AA7">
            <w:pPr>
              <w:autoSpaceDE w:val="0"/>
              <w:autoSpaceDN w:val="0"/>
              <w:adjustRightInd w:val="0"/>
              <w:snapToGrid w:val="0"/>
              <w:spacing w:line="420" w:lineRule="exact"/>
              <w:jc w:val="center"/>
              <w:rPr>
                <w:rFonts w:ascii="標楷體" w:eastAsia="標楷體" w:hAnsi="標楷體" w:cs="標楷體"/>
                <w:sz w:val="20"/>
                <w:szCs w:val="20"/>
              </w:rPr>
            </w:pPr>
            <w:r w:rsidRPr="00BC6B95">
              <w:rPr>
                <w:rFonts w:ascii="標楷體" w:eastAsia="標楷體" w:hAnsi="標楷體" w:cs="標楷體" w:hint="eastAsia"/>
                <w:sz w:val="20"/>
                <w:szCs w:val="20"/>
              </w:rPr>
              <w:t>國中</w:t>
            </w:r>
          </w:p>
        </w:tc>
        <w:tc>
          <w:tcPr>
            <w:tcW w:w="1246" w:type="dxa"/>
            <w:tcBorders>
              <w:top w:val="single" w:sz="6" w:space="0" w:color="auto"/>
              <w:bottom w:val="single" w:sz="6" w:space="0" w:color="auto"/>
            </w:tcBorders>
          </w:tcPr>
          <w:p w14:paraId="2BC7A6F3" w14:textId="6EB03107" w:rsidR="00302AA7" w:rsidRPr="00BC6B95" w:rsidRDefault="00302AA7" w:rsidP="00302AA7">
            <w:pPr>
              <w:autoSpaceDE w:val="0"/>
              <w:autoSpaceDN w:val="0"/>
              <w:adjustRightInd w:val="0"/>
              <w:snapToGrid w:val="0"/>
              <w:spacing w:line="420" w:lineRule="exact"/>
              <w:jc w:val="center"/>
              <w:rPr>
                <w:rFonts w:ascii="標楷體" w:eastAsia="標楷體" w:hAnsi="標楷體" w:cs="標楷體"/>
                <w:sz w:val="20"/>
                <w:szCs w:val="20"/>
              </w:rPr>
            </w:pPr>
            <w:r w:rsidRPr="00BC6B95">
              <w:rPr>
                <w:rFonts w:ascii="標楷體" w:eastAsia="標楷體" w:hAnsi="標楷體" w:cs="標楷體" w:hint="eastAsia"/>
                <w:sz w:val="20"/>
                <w:szCs w:val="20"/>
              </w:rPr>
              <w:t>課室觀察、課程研發</w:t>
            </w:r>
          </w:p>
        </w:tc>
        <w:tc>
          <w:tcPr>
            <w:tcW w:w="1589" w:type="dxa"/>
            <w:tcBorders>
              <w:top w:val="single" w:sz="6" w:space="0" w:color="auto"/>
              <w:bottom w:val="single" w:sz="6" w:space="0" w:color="auto"/>
            </w:tcBorders>
            <w:shd w:val="clear" w:color="auto" w:fill="auto"/>
            <w:vAlign w:val="center"/>
          </w:tcPr>
          <w:p w14:paraId="255C745F" w14:textId="2D19C28A" w:rsidR="00302AA7" w:rsidRPr="00BC6B95" w:rsidRDefault="0009524B" w:rsidP="00302AA7">
            <w:pPr>
              <w:autoSpaceDE w:val="0"/>
              <w:autoSpaceDN w:val="0"/>
              <w:adjustRightInd w:val="0"/>
              <w:snapToGrid w:val="0"/>
              <w:spacing w:line="420" w:lineRule="exact"/>
              <w:jc w:val="center"/>
              <w:rPr>
                <w:rFonts w:ascii="標楷體" w:eastAsia="標楷體" w:hAnsi="標楷體" w:cs="標楷體"/>
                <w:sz w:val="20"/>
                <w:szCs w:val="20"/>
              </w:rPr>
            </w:pPr>
            <w:r w:rsidRPr="00BC6B95">
              <w:rPr>
                <w:rFonts w:ascii="標楷體" w:eastAsia="標楷體" w:hAnsi="標楷體" w:hint="eastAsia"/>
                <w:sz w:val="20"/>
                <w:szCs w:val="20"/>
              </w:rPr>
              <w:t>初階(111)</w:t>
            </w:r>
          </w:p>
        </w:tc>
        <w:tc>
          <w:tcPr>
            <w:tcW w:w="1388" w:type="dxa"/>
            <w:tcBorders>
              <w:top w:val="single" w:sz="6" w:space="0" w:color="auto"/>
              <w:bottom w:val="single" w:sz="6" w:space="0" w:color="auto"/>
            </w:tcBorders>
            <w:shd w:val="clear" w:color="auto" w:fill="auto"/>
          </w:tcPr>
          <w:p w14:paraId="66E92DE9" w14:textId="1514A2A4" w:rsidR="00302AA7" w:rsidRPr="00BC6B95" w:rsidRDefault="00302AA7" w:rsidP="00302AA7">
            <w:pPr>
              <w:autoSpaceDE w:val="0"/>
              <w:autoSpaceDN w:val="0"/>
              <w:adjustRightInd w:val="0"/>
              <w:snapToGrid w:val="0"/>
              <w:spacing w:line="420" w:lineRule="exact"/>
              <w:jc w:val="center"/>
              <w:rPr>
                <w:rFonts w:ascii="標楷體" w:eastAsia="標楷體" w:hAnsi="標楷體" w:cs="標楷體"/>
                <w:sz w:val="20"/>
                <w:szCs w:val="20"/>
              </w:rPr>
            </w:pPr>
            <w:r w:rsidRPr="00BC6B95">
              <w:rPr>
                <w:rFonts w:ascii="標楷體" w:eastAsia="標楷體" w:hAnsi="標楷體" w:cs="標楷體" w:hint="eastAsia"/>
                <w:sz w:val="20"/>
                <w:szCs w:val="20"/>
              </w:rPr>
              <w:t>專業回饋人才進階(1</w:t>
            </w:r>
            <w:r w:rsidRPr="00BC6B95">
              <w:rPr>
                <w:rFonts w:ascii="標楷體" w:eastAsia="標楷體" w:hAnsi="標楷體" w:cs="標楷體"/>
                <w:sz w:val="20"/>
                <w:szCs w:val="20"/>
              </w:rPr>
              <w:t>11</w:t>
            </w:r>
            <w:r w:rsidRPr="00BC6B95">
              <w:rPr>
                <w:rFonts w:ascii="標楷體" w:eastAsia="標楷體" w:hAnsi="標楷體" w:cs="標楷體" w:hint="eastAsia"/>
                <w:sz w:val="20"/>
                <w:szCs w:val="20"/>
              </w:rPr>
              <w:t>)</w:t>
            </w:r>
          </w:p>
        </w:tc>
        <w:tc>
          <w:tcPr>
            <w:tcW w:w="850" w:type="dxa"/>
            <w:tcBorders>
              <w:top w:val="single" w:sz="6" w:space="0" w:color="auto"/>
              <w:bottom w:val="single" w:sz="6" w:space="0" w:color="auto"/>
            </w:tcBorders>
            <w:shd w:val="clear" w:color="auto" w:fill="auto"/>
            <w:vAlign w:val="center"/>
          </w:tcPr>
          <w:p w14:paraId="1A9335D6" w14:textId="77777777" w:rsidR="00302AA7" w:rsidRPr="00BC6B95" w:rsidRDefault="00302AA7" w:rsidP="00302AA7">
            <w:pPr>
              <w:autoSpaceDE w:val="0"/>
              <w:autoSpaceDN w:val="0"/>
              <w:adjustRightInd w:val="0"/>
              <w:snapToGrid w:val="0"/>
              <w:spacing w:line="420" w:lineRule="exact"/>
              <w:jc w:val="center"/>
              <w:rPr>
                <w:rFonts w:ascii="標楷體" w:eastAsia="標楷體" w:hAnsi="標楷體"/>
                <w:b/>
                <w:sz w:val="20"/>
                <w:szCs w:val="20"/>
              </w:rPr>
            </w:pPr>
          </w:p>
        </w:tc>
        <w:tc>
          <w:tcPr>
            <w:tcW w:w="993" w:type="dxa"/>
            <w:tcBorders>
              <w:top w:val="single" w:sz="6" w:space="0" w:color="auto"/>
              <w:bottom w:val="single" w:sz="6" w:space="0" w:color="auto"/>
            </w:tcBorders>
            <w:shd w:val="clear" w:color="auto" w:fill="auto"/>
            <w:vAlign w:val="center"/>
          </w:tcPr>
          <w:p w14:paraId="1C8525B1" w14:textId="77777777" w:rsidR="00302AA7" w:rsidRPr="00BC6B95" w:rsidRDefault="00302AA7" w:rsidP="00302AA7">
            <w:pPr>
              <w:autoSpaceDE w:val="0"/>
              <w:autoSpaceDN w:val="0"/>
              <w:adjustRightInd w:val="0"/>
              <w:snapToGrid w:val="0"/>
              <w:spacing w:line="420" w:lineRule="exact"/>
              <w:jc w:val="center"/>
              <w:rPr>
                <w:rFonts w:ascii="標楷體" w:eastAsia="標楷體" w:hAnsi="標楷體"/>
                <w:b/>
                <w:sz w:val="20"/>
                <w:szCs w:val="20"/>
              </w:rPr>
            </w:pPr>
          </w:p>
        </w:tc>
        <w:tc>
          <w:tcPr>
            <w:tcW w:w="1164" w:type="dxa"/>
            <w:tcBorders>
              <w:top w:val="single" w:sz="6" w:space="0" w:color="auto"/>
              <w:bottom w:val="single" w:sz="6" w:space="0" w:color="auto"/>
              <w:right w:val="double" w:sz="4" w:space="0" w:color="auto"/>
            </w:tcBorders>
            <w:shd w:val="clear" w:color="auto" w:fill="auto"/>
            <w:vAlign w:val="center"/>
          </w:tcPr>
          <w:p w14:paraId="3B03ADB3" w14:textId="77777777" w:rsidR="00302AA7" w:rsidRPr="00BC6B95" w:rsidRDefault="00302AA7" w:rsidP="00302AA7">
            <w:pPr>
              <w:autoSpaceDE w:val="0"/>
              <w:autoSpaceDN w:val="0"/>
              <w:adjustRightInd w:val="0"/>
              <w:snapToGrid w:val="0"/>
              <w:spacing w:line="420" w:lineRule="exact"/>
              <w:jc w:val="center"/>
              <w:rPr>
                <w:rFonts w:ascii="標楷體" w:eastAsia="標楷體" w:hAnsi="標楷體"/>
                <w:b/>
                <w:sz w:val="20"/>
                <w:szCs w:val="20"/>
              </w:rPr>
            </w:pPr>
          </w:p>
        </w:tc>
      </w:tr>
      <w:tr w:rsidR="00302AA7" w:rsidRPr="00BC6B95" w14:paraId="5E7FB8DE" w14:textId="77777777" w:rsidTr="00AB6D49">
        <w:trPr>
          <w:trHeight w:val="323"/>
          <w:jc w:val="center"/>
        </w:trPr>
        <w:tc>
          <w:tcPr>
            <w:tcW w:w="457" w:type="dxa"/>
            <w:tcBorders>
              <w:top w:val="single" w:sz="6" w:space="0" w:color="auto"/>
              <w:left w:val="double" w:sz="4" w:space="0" w:color="auto"/>
              <w:bottom w:val="double" w:sz="4" w:space="0" w:color="auto"/>
            </w:tcBorders>
            <w:shd w:val="clear" w:color="auto" w:fill="auto"/>
            <w:vAlign w:val="center"/>
          </w:tcPr>
          <w:p w14:paraId="60704F69" w14:textId="578B978D" w:rsidR="00302AA7" w:rsidRPr="00BC6B95" w:rsidRDefault="00302AA7" w:rsidP="00302AA7">
            <w:pPr>
              <w:autoSpaceDE w:val="0"/>
              <w:autoSpaceDN w:val="0"/>
              <w:adjustRightInd w:val="0"/>
              <w:snapToGrid w:val="0"/>
              <w:spacing w:line="420" w:lineRule="exact"/>
              <w:rPr>
                <w:rFonts w:ascii="標楷體" w:eastAsia="標楷體" w:hAnsi="標楷體"/>
                <w:sz w:val="20"/>
                <w:szCs w:val="20"/>
              </w:rPr>
            </w:pPr>
            <w:r w:rsidRPr="00BC6B95">
              <w:rPr>
                <w:rFonts w:ascii="標楷體" w:eastAsia="標楷體" w:hAnsi="標楷體" w:hint="eastAsia"/>
                <w:sz w:val="20"/>
                <w:szCs w:val="20"/>
              </w:rPr>
              <w:t>1</w:t>
            </w:r>
            <w:r w:rsidRPr="00BC6B95">
              <w:rPr>
                <w:rFonts w:ascii="標楷體" w:eastAsia="標楷體" w:hAnsi="標楷體"/>
                <w:sz w:val="20"/>
                <w:szCs w:val="20"/>
              </w:rPr>
              <w:t>4</w:t>
            </w:r>
          </w:p>
        </w:tc>
        <w:tc>
          <w:tcPr>
            <w:tcW w:w="946" w:type="dxa"/>
            <w:tcBorders>
              <w:top w:val="single" w:sz="6" w:space="0" w:color="auto"/>
              <w:bottom w:val="double" w:sz="4" w:space="0" w:color="auto"/>
            </w:tcBorders>
            <w:shd w:val="clear" w:color="auto" w:fill="auto"/>
            <w:vAlign w:val="center"/>
          </w:tcPr>
          <w:p w14:paraId="4FA34636" w14:textId="7FE5F14D" w:rsidR="00302AA7" w:rsidRPr="00BC6B95" w:rsidRDefault="00302AA7" w:rsidP="00302AA7">
            <w:pPr>
              <w:autoSpaceDE w:val="0"/>
              <w:autoSpaceDN w:val="0"/>
              <w:adjustRightInd w:val="0"/>
              <w:snapToGrid w:val="0"/>
              <w:spacing w:line="420" w:lineRule="exact"/>
              <w:jc w:val="center"/>
              <w:rPr>
                <w:rFonts w:ascii="標楷體" w:eastAsia="標楷體" w:hAnsi="標楷體" w:cs="標楷體"/>
                <w:sz w:val="20"/>
                <w:szCs w:val="20"/>
              </w:rPr>
            </w:pPr>
            <w:r w:rsidRPr="00BC6B95">
              <w:rPr>
                <w:rFonts w:ascii="標楷體" w:eastAsia="標楷體" w:hAnsi="標楷體" w:cs="標楷體" w:hint="eastAsia"/>
                <w:sz w:val="20"/>
                <w:szCs w:val="20"/>
              </w:rPr>
              <w:t>任培榕</w:t>
            </w:r>
          </w:p>
        </w:tc>
        <w:tc>
          <w:tcPr>
            <w:tcW w:w="1276" w:type="dxa"/>
            <w:tcBorders>
              <w:top w:val="single" w:sz="6" w:space="0" w:color="auto"/>
              <w:bottom w:val="double" w:sz="4" w:space="0" w:color="auto"/>
            </w:tcBorders>
            <w:shd w:val="clear" w:color="auto" w:fill="auto"/>
            <w:vAlign w:val="center"/>
          </w:tcPr>
          <w:p w14:paraId="45C96201" w14:textId="2BBFE55D" w:rsidR="00302AA7" w:rsidRPr="00BC6B95" w:rsidRDefault="00302AA7" w:rsidP="00302AA7">
            <w:pPr>
              <w:autoSpaceDE w:val="0"/>
              <w:autoSpaceDN w:val="0"/>
              <w:adjustRightInd w:val="0"/>
              <w:snapToGrid w:val="0"/>
              <w:spacing w:line="420" w:lineRule="exact"/>
              <w:jc w:val="center"/>
              <w:rPr>
                <w:rFonts w:ascii="標楷體" w:eastAsia="標楷體" w:hAnsi="標楷體" w:cs="標楷體"/>
                <w:sz w:val="20"/>
                <w:szCs w:val="20"/>
              </w:rPr>
            </w:pPr>
            <w:r w:rsidRPr="00BC6B95">
              <w:rPr>
                <w:rFonts w:ascii="標楷體" w:eastAsia="標楷體" w:hAnsi="標楷體" w:cs="標楷體" w:hint="eastAsia"/>
                <w:sz w:val="20"/>
                <w:szCs w:val="20"/>
              </w:rPr>
              <w:t>兼任輔導員</w:t>
            </w:r>
          </w:p>
        </w:tc>
        <w:tc>
          <w:tcPr>
            <w:tcW w:w="708" w:type="dxa"/>
            <w:tcBorders>
              <w:top w:val="single" w:sz="6" w:space="0" w:color="auto"/>
              <w:bottom w:val="double" w:sz="4" w:space="0" w:color="auto"/>
            </w:tcBorders>
            <w:shd w:val="clear" w:color="auto" w:fill="auto"/>
            <w:vAlign w:val="center"/>
          </w:tcPr>
          <w:p w14:paraId="59C198C7" w14:textId="7855CD01" w:rsidR="00302AA7" w:rsidRPr="00BC6B95" w:rsidRDefault="00302AA7" w:rsidP="00302AA7">
            <w:pPr>
              <w:autoSpaceDE w:val="0"/>
              <w:autoSpaceDN w:val="0"/>
              <w:adjustRightInd w:val="0"/>
              <w:snapToGrid w:val="0"/>
              <w:spacing w:line="420" w:lineRule="exact"/>
              <w:jc w:val="center"/>
              <w:rPr>
                <w:rFonts w:ascii="標楷體" w:eastAsia="標楷體" w:hAnsi="標楷體" w:cs="標楷體"/>
                <w:sz w:val="20"/>
                <w:szCs w:val="20"/>
              </w:rPr>
            </w:pPr>
            <w:r w:rsidRPr="00BC6B95">
              <w:rPr>
                <w:rFonts w:ascii="標楷體" w:eastAsia="標楷體" w:hAnsi="標楷體" w:cs="標楷體" w:hint="eastAsia"/>
                <w:sz w:val="20"/>
                <w:szCs w:val="20"/>
              </w:rPr>
              <w:t>國小</w:t>
            </w:r>
          </w:p>
        </w:tc>
        <w:tc>
          <w:tcPr>
            <w:tcW w:w="1246" w:type="dxa"/>
            <w:tcBorders>
              <w:top w:val="single" w:sz="6" w:space="0" w:color="auto"/>
              <w:bottom w:val="double" w:sz="4" w:space="0" w:color="auto"/>
            </w:tcBorders>
          </w:tcPr>
          <w:p w14:paraId="730EF104" w14:textId="0EA69C1F" w:rsidR="00302AA7" w:rsidRPr="00BC6B95" w:rsidRDefault="00302AA7" w:rsidP="00302AA7">
            <w:pPr>
              <w:autoSpaceDE w:val="0"/>
              <w:autoSpaceDN w:val="0"/>
              <w:adjustRightInd w:val="0"/>
              <w:snapToGrid w:val="0"/>
              <w:spacing w:line="420" w:lineRule="exact"/>
              <w:jc w:val="center"/>
              <w:rPr>
                <w:rFonts w:ascii="標楷體" w:eastAsia="標楷體" w:hAnsi="標楷體" w:cs="標楷體"/>
                <w:sz w:val="20"/>
                <w:szCs w:val="20"/>
              </w:rPr>
            </w:pPr>
            <w:r w:rsidRPr="00BC6B95">
              <w:rPr>
                <w:rFonts w:ascii="標楷體" w:eastAsia="標楷體" w:hAnsi="標楷體" w:cs="標楷體" w:hint="eastAsia"/>
                <w:sz w:val="20"/>
                <w:szCs w:val="20"/>
              </w:rPr>
              <w:t>課程研發、教學設計</w:t>
            </w:r>
          </w:p>
        </w:tc>
        <w:tc>
          <w:tcPr>
            <w:tcW w:w="1589" w:type="dxa"/>
            <w:tcBorders>
              <w:top w:val="single" w:sz="6" w:space="0" w:color="auto"/>
              <w:bottom w:val="double" w:sz="4" w:space="0" w:color="auto"/>
            </w:tcBorders>
            <w:shd w:val="clear" w:color="auto" w:fill="auto"/>
            <w:vAlign w:val="center"/>
          </w:tcPr>
          <w:p w14:paraId="1F4127C8" w14:textId="5048EA38" w:rsidR="00302AA7" w:rsidRPr="00BC6B95" w:rsidRDefault="0009524B" w:rsidP="00302AA7">
            <w:pPr>
              <w:autoSpaceDE w:val="0"/>
              <w:autoSpaceDN w:val="0"/>
              <w:adjustRightInd w:val="0"/>
              <w:snapToGrid w:val="0"/>
              <w:spacing w:line="420" w:lineRule="exact"/>
              <w:jc w:val="center"/>
              <w:rPr>
                <w:rFonts w:ascii="標楷體" w:eastAsia="標楷體" w:hAnsi="標楷體" w:cs="標楷體"/>
                <w:sz w:val="20"/>
                <w:szCs w:val="20"/>
              </w:rPr>
            </w:pPr>
            <w:r w:rsidRPr="00BC6B95">
              <w:rPr>
                <w:rFonts w:ascii="標楷體" w:eastAsia="標楷體" w:hAnsi="標楷體" w:hint="eastAsia"/>
                <w:sz w:val="20"/>
                <w:szCs w:val="20"/>
              </w:rPr>
              <w:t>初階(111)</w:t>
            </w:r>
          </w:p>
        </w:tc>
        <w:tc>
          <w:tcPr>
            <w:tcW w:w="1388" w:type="dxa"/>
            <w:tcBorders>
              <w:top w:val="single" w:sz="6" w:space="0" w:color="auto"/>
              <w:bottom w:val="double" w:sz="4" w:space="0" w:color="auto"/>
            </w:tcBorders>
            <w:shd w:val="clear" w:color="auto" w:fill="auto"/>
          </w:tcPr>
          <w:p w14:paraId="219FEAEA" w14:textId="5E1FFD1F" w:rsidR="00302AA7" w:rsidRPr="00BC6B95" w:rsidRDefault="00302AA7" w:rsidP="00302AA7">
            <w:pPr>
              <w:autoSpaceDE w:val="0"/>
              <w:autoSpaceDN w:val="0"/>
              <w:adjustRightInd w:val="0"/>
              <w:snapToGrid w:val="0"/>
              <w:spacing w:line="420" w:lineRule="exact"/>
              <w:jc w:val="center"/>
              <w:rPr>
                <w:rFonts w:ascii="標楷體" w:eastAsia="標楷體" w:hAnsi="標楷體" w:cs="標楷體"/>
                <w:sz w:val="20"/>
                <w:szCs w:val="20"/>
              </w:rPr>
            </w:pPr>
            <w:r w:rsidRPr="00BC6B95">
              <w:rPr>
                <w:rFonts w:ascii="標楷體" w:eastAsia="標楷體" w:hAnsi="標楷體" w:cs="標楷體" w:hint="eastAsia"/>
                <w:sz w:val="20"/>
                <w:szCs w:val="20"/>
              </w:rPr>
              <w:t>專業回饋人才進階(1</w:t>
            </w:r>
            <w:r w:rsidRPr="00BC6B95">
              <w:rPr>
                <w:rFonts w:ascii="標楷體" w:eastAsia="標楷體" w:hAnsi="標楷體" w:cs="標楷體"/>
                <w:sz w:val="20"/>
                <w:szCs w:val="20"/>
              </w:rPr>
              <w:t>11</w:t>
            </w:r>
            <w:r w:rsidRPr="00BC6B95">
              <w:rPr>
                <w:rFonts w:ascii="標楷體" w:eastAsia="標楷體" w:hAnsi="標楷體" w:cs="標楷體" w:hint="eastAsia"/>
                <w:sz w:val="20"/>
                <w:szCs w:val="20"/>
              </w:rPr>
              <w:t>)</w:t>
            </w:r>
          </w:p>
        </w:tc>
        <w:tc>
          <w:tcPr>
            <w:tcW w:w="850" w:type="dxa"/>
            <w:tcBorders>
              <w:top w:val="single" w:sz="6" w:space="0" w:color="auto"/>
              <w:bottom w:val="double" w:sz="4" w:space="0" w:color="auto"/>
            </w:tcBorders>
            <w:shd w:val="clear" w:color="auto" w:fill="auto"/>
            <w:vAlign w:val="center"/>
          </w:tcPr>
          <w:p w14:paraId="0F03E2E2" w14:textId="77777777" w:rsidR="00302AA7" w:rsidRPr="00BC6B95" w:rsidRDefault="00302AA7" w:rsidP="00302AA7">
            <w:pPr>
              <w:autoSpaceDE w:val="0"/>
              <w:autoSpaceDN w:val="0"/>
              <w:adjustRightInd w:val="0"/>
              <w:snapToGrid w:val="0"/>
              <w:spacing w:line="420" w:lineRule="exact"/>
              <w:jc w:val="center"/>
              <w:rPr>
                <w:rFonts w:ascii="標楷體" w:eastAsia="標楷體" w:hAnsi="標楷體"/>
                <w:b/>
                <w:sz w:val="20"/>
                <w:szCs w:val="20"/>
              </w:rPr>
            </w:pPr>
          </w:p>
        </w:tc>
        <w:tc>
          <w:tcPr>
            <w:tcW w:w="993" w:type="dxa"/>
            <w:tcBorders>
              <w:top w:val="single" w:sz="6" w:space="0" w:color="auto"/>
              <w:bottom w:val="double" w:sz="4" w:space="0" w:color="auto"/>
            </w:tcBorders>
            <w:shd w:val="clear" w:color="auto" w:fill="auto"/>
            <w:vAlign w:val="center"/>
          </w:tcPr>
          <w:p w14:paraId="2323C3B5" w14:textId="77777777" w:rsidR="00302AA7" w:rsidRPr="00BC6B95" w:rsidRDefault="00302AA7" w:rsidP="00302AA7">
            <w:pPr>
              <w:autoSpaceDE w:val="0"/>
              <w:autoSpaceDN w:val="0"/>
              <w:adjustRightInd w:val="0"/>
              <w:snapToGrid w:val="0"/>
              <w:spacing w:line="420" w:lineRule="exact"/>
              <w:jc w:val="center"/>
              <w:rPr>
                <w:rFonts w:ascii="標楷體" w:eastAsia="標楷體" w:hAnsi="標楷體"/>
                <w:b/>
                <w:sz w:val="20"/>
                <w:szCs w:val="20"/>
              </w:rPr>
            </w:pPr>
          </w:p>
        </w:tc>
        <w:tc>
          <w:tcPr>
            <w:tcW w:w="1164" w:type="dxa"/>
            <w:tcBorders>
              <w:top w:val="single" w:sz="6" w:space="0" w:color="auto"/>
              <w:bottom w:val="double" w:sz="4" w:space="0" w:color="auto"/>
              <w:right w:val="double" w:sz="4" w:space="0" w:color="auto"/>
            </w:tcBorders>
            <w:shd w:val="clear" w:color="auto" w:fill="auto"/>
            <w:vAlign w:val="center"/>
          </w:tcPr>
          <w:p w14:paraId="2E17B4CC" w14:textId="77777777" w:rsidR="00302AA7" w:rsidRPr="00BC6B95" w:rsidRDefault="00302AA7" w:rsidP="00302AA7">
            <w:pPr>
              <w:autoSpaceDE w:val="0"/>
              <w:autoSpaceDN w:val="0"/>
              <w:adjustRightInd w:val="0"/>
              <w:snapToGrid w:val="0"/>
              <w:spacing w:line="420" w:lineRule="exact"/>
              <w:jc w:val="center"/>
              <w:rPr>
                <w:rFonts w:ascii="標楷體" w:eastAsia="標楷體" w:hAnsi="標楷體"/>
                <w:b/>
                <w:sz w:val="20"/>
                <w:szCs w:val="20"/>
              </w:rPr>
            </w:pPr>
          </w:p>
        </w:tc>
      </w:tr>
    </w:tbl>
    <w:p w14:paraId="2597DC4E" w14:textId="77777777" w:rsidR="00426B4F" w:rsidRPr="00BC6B95" w:rsidRDefault="00426B4F" w:rsidP="00426B4F">
      <w:pPr>
        <w:pStyle w:val="a3"/>
        <w:autoSpaceDE w:val="0"/>
        <w:autoSpaceDN w:val="0"/>
        <w:ind w:leftChars="0" w:left="482"/>
        <w:jc w:val="both"/>
        <w:outlineLvl w:val="0"/>
        <w:rPr>
          <w:rFonts w:ascii="標楷體" w:eastAsia="標楷體" w:hAnsi="標楷體"/>
        </w:rPr>
      </w:pPr>
    </w:p>
    <w:p w14:paraId="66DDC550" w14:textId="3620DBAA" w:rsidR="006051A3" w:rsidRPr="00BC6B95" w:rsidRDefault="006051A3" w:rsidP="00BD7868">
      <w:pPr>
        <w:pStyle w:val="a3"/>
        <w:numPr>
          <w:ilvl w:val="0"/>
          <w:numId w:val="1"/>
        </w:numPr>
        <w:autoSpaceDE w:val="0"/>
        <w:autoSpaceDN w:val="0"/>
        <w:ind w:leftChars="0" w:left="482" w:hanging="482"/>
        <w:jc w:val="both"/>
        <w:outlineLvl w:val="0"/>
        <w:rPr>
          <w:rFonts w:ascii="標楷體" w:eastAsia="標楷體" w:hAnsi="標楷體"/>
        </w:rPr>
      </w:pPr>
      <w:bookmarkStart w:id="3" w:name="_Toc137124826"/>
      <w:r w:rsidRPr="00BC6B95">
        <w:rPr>
          <w:rFonts w:ascii="標楷體" w:eastAsia="標楷體" w:hAnsi="標楷體"/>
        </w:rPr>
        <w:lastRenderedPageBreak/>
        <w:t>現況分析與需求評估</w:t>
      </w:r>
      <w:bookmarkEnd w:id="3"/>
    </w:p>
    <w:p w14:paraId="6ED3AB75" w14:textId="384E28D7" w:rsidR="00E733A2" w:rsidRPr="00BC6B95" w:rsidRDefault="00E733A2" w:rsidP="00BD7868">
      <w:pPr>
        <w:pStyle w:val="a3"/>
        <w:numPr>
          <w:ilvl w:val="1"/>
          <w:numId w:val="1"/>
        </w:numPr>
        <w:autoSpaceDE w:val="0"/>
        <w:autoSpaceDN w:val="0"/>
        <w:ind w:leftChars="0"/>
        <w:jc w:val="both"/>
        <w:rPr>
          <w:rFonts w:ascii="標楷體" w:eastAsia="標楷體" w:hAnsi="標楷體"/>
        </w:rPr>
      </w:pPr>
      <w:r w:rsidRPr="00BC6B95">
        <w:rPr>
          <w:rFonts w:ascii="標楷體" w:eastAsia="標楷體" w:hAnsi="標楷體" w:hint="eastAsia"/>
        </w:rPr>
        <w:t>背景分析：</w:t>
      </w:r>
    </w:p>
    <w:tbl>
      <w:tblPr>
        <w:tblStyle w:val="aa"/>
        <w:tblW w:w="10207" w:type="dxa"/>
        <w:tblInd w:w="-431" w:type="dxa"/>
        <w:tblLook w:val="04A0" w:firstRow="1" w:lastRow="0" w:firstColumn="1" w:lastColumn="0" w:noHBand="0" w:noVBand="1"/>
      </w:tblPr>
      <w:tblGrid>
        <w:gridCol w:w="5388"/>
        <w:gridCol w:w="4819"/>
      </w:tblGrid>
      <w:tr w:rsidR="00BC6B95" w:rsidRPr="00BC6B95" w14:paraId="0E132A72" w14:textId="77777777" w:rsidTr="0063747D">
        <w:tc>
          <w:tcPr>
            <w:tcW w:w="5388" w:type="dxa"/>
          </w:tcPr>
          <w:p w14:paraId="19377504" w14:textId="77777777" w:rsidR="005852C1" w:rsidRPr="00BC6B95" w:rsidRDefault="005852C1" w:rsidP="00BE4AA6">
            <w:pPr>
              <w:jc w:val="center"/>
              <w:rPr>
                <w:rFonts w:ascii="標楷體" w:eastAsia="標楷體" w:hAnsi="標楷體"/>
                <w:sz w:val="24"/>
              </w:rPr>
            </w:pPr>
            <w:r w:rsidRPr="00BC6B95">
              <w:rPr>
                <w:rFonts w:ascii="標楷體" w:eastAsia="標楷體" w:hAnsi="標楷體" w:hint="eastAsia"/>
                <w:sz w:val="24"/>
              </w:rPr>
              <w:t>優勢     (Strengths)</w:t>
            </w:r>
          </w:p>
          <w:p w14:paraId="7F90DD23" w14:textId="1405F4C3" w:rsidR="005852C1" w:rsidRPr="00BC6B95" w:rsidRDefault="005852C1" w:rsidP="00BE4AA6">
            <w:pPr>
              <w:jc w:val="both"/>
              <w:rPr>
                <w:rFonts w:ascii="標楷體" w:eastAsia="標楷體" w:hAnsi="標楷體"/>
                <w:sz w:val="24"/>
              </w:rPr>
            </w:pPr>
            <w:r w:rsidRPr="00BC6B95">
              <w:rPr>
                <w:rFonts w:ascii="標楷體" w:eastAsia="標楷體" w:hAnsi="標楷體" w:hint="eastAsia"/>
                <w:sz w:val="24"/>
              </w:rPr>
              <w:t>S-1</w:t>
            </w:r>
            <w:r w:rsidR="00980019" w:rsidRPr="00BC6B95">
              <w:rPr>
                <w:rFonts w:ascii="標楷體" w:eastAsia="標楷體" w:hAnsi="標楷體" w:hint="eastAsia"/>
                <w:sz w:val="24"/>
              </w:rPr>
              <w:t>團員</w:t>
            </w:r>
            <w:r w:rsidRPr="00BC6B95">
              <w:rPr>
                <w:rFonts w:ascii="標楷體" w:eastAsia="標楷體" w:hAnsi="標楷體" w:hint="eastAsia"/>
                <w:sz w:val="24"/>
              </w:rPr>
              <w:t>具備教學動力並願意嘗試。</w:t>
            </w:r>
          </w:p>
          <w:p w14:paraId="73807AE0" w14:textId="7948EB5D" w:rsidR="005852C1" w:rsidRPr="00BC6B95" w:rsidRDefault="005852C1" w:rsidP="00BE4AA6">
            <w:pPr>
              <w:jc w:val="both"/>
              <w:rPr>
                <w:rFonts w:ascii="標楷體" w:eastAsia="標楷體" w:hAnsi="標楷體"/>
                <w:sz w:val="24"/>
              </w:rPr>
            </w:pPr>
            <w:r w:rsidRPr="00BC6B95">
              <w:rPr>
                <w:rFonts w:ascii="標楷體" w:eastAsia="標楷體" w:hAnsi="標楷體" w:hint="eastAsia"/>
                <w:sz w:val="24"/>
              </w:rPr>
              <w:t>S-2</w:t>
            </w:r>
            <w:r w:rsidR="00980019" w:rsidRPr="00BC6B95">
              <w:rPr>
                <w:rFonts w:ascii="標楷體" w:eastAsia="標楷體" w:hAnsi="標楷體" w:hint="eastAsia"/>
                <w:sz w:val="24"/>
              </w:rPr>
              <w:t>團員</w:t>
            </w:r>
            <w:r w:rsidRPr="00BC6B95">
              <w:rPr>
                <w:rFonts w:ascii="標楷體" w:eastAsia="標楷體" w:hAnsi="標楷體" w:hint="eastAsia"/>
                <w:sz w:val="24"/>
              </w:rPr>
              <w:t>教學經驗豐富、且任教不同學科，可結合於教學中。</w:t>
            </w:r>
          </w:p>
        </w:tc>
        <w:tc>
          <w:tcPr>
            <w:tcW w:w="4819" w:type="dxa"/>
          </w:tcPr>
          <w:p w14:paraId="22F6EA9F" w14:textId="77777777" w:rsidR="005852C1" w:rsidRPr="00BC6B95" w:rsidRDefault="005852C1" w:rsidP="00BE4AA6">
            <w:pPr>
              <w:jc w:val="center"/>
              <w:rPr>
                <w:rFonts w:ascii="標楷體" w:eastAsia="標楷體" w:hAnsi="標楷體"/>
                <w:sz w:val="24"/>
              </w:rPr>
            </w:pPr>
            <w:r w:rsidRPr="00BC6B95">
              <w:rPr>
                <w:rFonts w:ascii="標楷體" w:eastAsia="標楷體" w:hAnsi="標楷體" w:hint="eastAsia"/>
                <w:sz w:val="24"/>
              </w:rPr>
              <w:t>威脅       (Threats)</w:t>
            </w:r>
          </w:p>
          <w:p w14:paraId="7593AA5A" w14:textId="77777777" w:rsidR="005852C1" w:rsidRPr="00BC6B95" w:rsidRDefault="005852C1" w:rsidP="00BE4AA6">
            <w:pPr>
              <w:jc w:val="both"/>
              <w:rPr>
                <w:rFonts w:ascii="標楷體" w:eastAsia="標楷體" w:hAnsi="標楷體"/>
                <w:sz w:val="24"/>
              </w:rPr>
            </w:pPr>
            <w:r w:rsidRPr="00BC6B95">
              <w:rPr>
                <w:rFonts w:ascii="標楷體" w:eastAsia="標楷體" w:hAnsi="標楷體" w:hint="eastAsia"/>
                <w:sz w:val="24"/>
              </w:rPr>
              <w:t>T-1推動上較易被忽略，現場教師教學意願較低。</w:t>
            </w:r>
          </w:p>
          <w:p w14:paraId="3CFB41AC" w14:textId="77777777" w:rsidR="005852C1" w:rsidRPr="00BC6B95" w:rsidRDefault="005852C1" w:rsidP="00BE4AA6">
            <w:pPr>
              <w:jc w:val="both"/>
              <w:rPr>
                <w:rFonts w:ascii="標楷體" w:eastAsia="標楷體" w:hAnsi="標楷體"/>
                <w:sz w:val="24"/>
              </w:rPr>
            </w:pPr>
            <w:r w:rsidRPr="00BC6B95">
              <w:rPr>
                <w:rFonts w:ascii="標楷體" w:eastAsia="標楷體" w:hAnsi="標楷體" w:hint="eastAsia"/>
                <w:sz w:val="24"/>
              </w:rPr>
              <w:t>T-2跨領域議題課程執行面易受學科限制等困境，需多方配合。</w:t>
            </w:r>
          </w:p>
        </w:tc>
      </w:tr>
      <w:tr w:rsidR="00BC6B95" w:rsidRPr="00BC6B95" w14:paraId="536B031F" w14:textId="77777777" w:rsidTr="0063747D">
        <w:tc>
          <w:tcPr>
            <w:tcW w:w="5388" w:type="dxa"/>
          </w:tcPr>
          <w:p w14:paraId="10500B6B" w14:textId="1A881D0A" w:rsidR="005852C1" w:rsidRPr="00BC6B95" w:rsidRDefault="005852C1" w:rsidP="00BE4AA6">
            <w:pPr>
              <w:jc w:val="center"/>
              <w:rPr>
                <w:rFonts w:ascii="標楷體" w:eastAsia="標楷體" w:hAnsi="標楷體"/>
                <w:sz w:val="24"/>
              </w:rPr>
            </w:pPr>
            <w:r w:rsidRPr="00BC6B95">
              <w:rPr>
                <w:rFonts w:ascii="標楷體" w:eastAsia="標楷體" w:hAnsi="標楷體" w:hint="eastAsia"/>
                <w:sz w:val="24"/>
              </w:rPr>
              <w:t>機會</w:t>
            </w:r>
            <w:r w:rsidR="00EB0755" w:rsidRPr="00BC6B95">
              <w:rPr>
                <w:rFonts w:ascii="標楷體" w:eastAsia="標楷體" w:hAnsi="標楷體" w:hint="eastAsia"/>
                <w:sz w:val="24"/>
              </w:rPr>
              <w:t xml:space="preserve">   </w:t>
            </w:r>
            <w:r w:rsidRPr="00BC6B95">
              <w:rPr>
                <w:rFonts w:ascii="標楷體" w:eastAsia="標楷體" w:hAnsi="標楷體" w:hint="eastAsia"/>
                <w:sz w:val="24"/>
              </w:rPr>
              <w:t>(Opportunities)</w:t>
            </w:r>
          </w:p>
          <w:p w14:paraId="69D2BD98" w14:textId="77777777" w:rsidR="005852C1" w:rsidRPr="00BC6B95" w:rsidRDefault="005852C1" w:rsidP="00BE4AA6">
            <w:pPr>
              <w:jc w:val="both"/>
              <w:rPr>
                <w:rFonts w:ascii="標楷體" w:eastAsia="標楷體" w:hAnsi="標楷體"/>
                <w:sz w:val="24"/>
              </w:rPr>
            </w:pPr>
            <w:r w:rsidRPr="00BC6B95">
              <w:rPr>
                <w:rFonts w:ascii="標楷體" w:eastAsia="標楷體" w:hAnsi="標楷體" w:hint="eastAsia"/>
                <w:sz w:val="24"/>
              </w:rPr>
              <w:t>O-1透過大小聯盟與輔導團串聯平台，有助於跨領域課程知能推動。</w:t>
            </w:r>
          </w:p>
          <w:p w14:paraId="54C05320" w14:textId="08592FC7" w:rsidR="005852C1" w:rsidRPr="00BC6B95" w:rsidRDefault="005852C1" w:rsidP="00BE4AA6">
            <w:pPr>
              <w:jc w:val="both"/>
              <w:rPr>
                <w:rFonts w:ascii="標楷體" w:eastAsia="標楷體" w:hAnsi="標楷體"/>
                <w:sz w:val="24"/>
              </w:rPr>
            </w:pPr>
            <w:r w:rsidRPr="00BC6B95">
              <w:rPr>
                <w:rFonts w:ascii="標楷體" w:eastAsia="標楷體" w:hAnsi="標楷體" w:hint="eastAsia"/>
                <w:sz w:val="24"/>
              </w:rPr>
              <w:t>O-2運用教育局輔導團資訊平台(如桃園</w:t>
            </w:r>
            <w:proofErr w:type="gramStart"/>
            <w:r w:rsidRPr="00BC6B95">
              <w:rPr>
                <w:rFonts w:ascii="標楷體" w:eastAsia="標楷體" w:hAnsi="標楷體" w:hint="eastAsia"/>
                <w:sz w:val="24"/>
              </w:rPr>
              <w:t>智學吧或</w:t>
            </w:r>
            <w:proofErr w:type="gramEnd"/>
            <w:r w:rsidRPr="00BC6B95">
              <w:rPr>
                <w:rFonts w:ascii="標楷體" w:eastAsia="標楷體" w:hAnsi="標楷體" w:hint="eastAsia"/>
                <w:sz w:val="24"/>
              </w:rPr>
              <w:t xml:space="preserve">學習吧桃園專區)，提供教師跨領域相關資訊。   </w:t>
            </w:r>
          </w:p>
          <w:p w14:paraId="7141C378" w14:textId="60B94DCB" w:rsidR="005852C1" w:rsidRPr="00BC6B95" w:rsidRDefault="005852C1" w:rsidP="00BE4AA6">
            <w:pPr>
              <w:jc w:val="both"/>
              <w:rPr>
                <w:rFonts w:ascii="標楷體" w:eastAsia="標楷體" w:hAnsi="標楷體"/>
                <w:sz w:val="24"/>
              </w:rPr>
            </w:pPr>
            <w:r w:rsidRPr="00BC6B95">
              <w:rPr>
                <w:rFonts w:ascii="標楷體" w:eastAsia="標楷體" w:hAnsi="標楷體" w:hint="eastAsia"/>
                <w:sz w:val="24"/>
              </w:rPr>
              <w:t>O</w:t>
            </w:r>
            <w:r w:rsidRPr="00BC6B95">
              <w:rPr>
                <w:rFonts w:ascii="標楷體" w:eastAsia="標楷體" w:hAnsi="標楷體"/>
                <w:sz w:val="24"/>
              </w:rPr>
              <w:t>-3</w:t>
            </w:r>
            <w:r w:rsidR="00C82A6E" w:rsidRPr="00BC6B95">
              <w:rPr>
                <w:rFonts w:ascii="標楷體" w:eastAsia="標楷體" w:hAnsi="標楷體" w:hint="eastAsia"/>
                <w:sz w:val="24"/>
              </w:rPr>
              <w:t>跨領域議題種子教師發展逐漸成熟，</w:t>
            </w:r>
            <w:r w:rsidR="00EB0755" w:rsidRPr="00BC6B95">
              <w:rPr>
                <w:rFonts w:ascii="標楷體" w:eastAsia="標楷體" w:hAnsi="標楷體" w:hint="eastAsia"/>
                <w:sz w:val="24"/>
              </w:rPr>
              <w:t>有助各校發展跨領域課程。</w:t>
            </w:r>
          </w:p>
        </w:tc>
        <w:tc>
          <w:tcPr>
            <w:tcW w:w="4819" w:type="dxa"/>
          </w:tcPr>
          <w:p w14:paraId="02F4D26D" w14:textId="77777777" w:rsidR="005852C1" w:rsidRPr="00BC6B95" w:rsidRDefault="005852C1" w:rsidP="00BE4AA6">
            <w:pPr>
              <w:jc w:val="center"/>
              <w:rPr>
                <w:rFonts w:ascii="標楷體" w:eastAsia="標楷體" w:hAnsi="標楷體"/>
                <w:sz w:val="24"/>
              </w:rPr>
            </w:pPr>
            <w:r w:rsidRPr="00BC6B95">
              <w:rPr>
                <w:rFonts w:ascii="標楷體" w:eastAsia="標楷體" w:hAnsi="標楷體" w:hint="eastAsia"/>
                <w:sz w:val="24"/>
              </w:rPr>
              <w:t>弱勢    (Weaknesses)</w:t>
            </w:r>
          </w:p>
          <w:p w14:paraId="05394E95" w14:textId="77777777" w:rsidR="005852C1" w:rsidRPr="00BC6B95" w:rsidRDefault="005852C1" w:rsidP="00BE4AA6">
            <w:pPr>
              <w:jc w:val="both"/>
              <w:rPr>
                <w:rFonts w:ascii="標楷體" w:eastAsia="標楷體" w:hAnsi="標楷體"/>
                <w:sz w:val="24"/>
              </w:rPr>
            </w:pPr>
            <w:r w:rsidRPr="00BC6B95">
              <w:rPr>
                <w:rFonts w:ascii="標楷體" w:eastAsia="標楷體" w:hAnsi="標楷體" w:hint="eastAsia"/>
                <w:sz w:val="24"/>
              </w:rPr>
              <w:t>W-</w:t>
            </w:r>
            <w:proofErr w:type="gramStart"/>
            <w:r w:rsidRPr="00BC6B95">
              <w:rPr>
                <w:rFonts w:ascii="標楷體" w:eastAsia="標楷體" w:hAnsi="標楷體" w:hint="eastAsia"/>
                <w:sz w:val="24"/>
              </w:rPr>
              <w:t>1多位</w:t>
            </w:r>
            <w:proofErr w:type="gramEnd"/>
            <w:r w:rsidRPr="00BC6B95">
              <w:rPr>
                <w:rFonts w:ascii="標楷體" w:eastAsia="標楷體" w:hAnsi="標楷體" w:hint="eastAsia"/>
                <w:sz w:val="24"/>
              </w:rPr>
              <w:t>初任輔導團員，對輔導團任務多不熟稔。</w:t>
            </w:r>
          </w:p>
          <w:p w14:paraId="02885957" w14:textId="77777777" w:rsidR="005852C1" w:rsidRPr="00BC6B95" w:rsidRDefault="005852C1" w:rsidP="00BE4AA6">
            <w:pPr>
              <w:jc w:val="both"/>
              <w:rPr>
                <w:rFonts w:ascii="標楷體" w:eastAsia="標楷體" w:hAnsi="標楷體"/>
                <w:sz w:val="24"/>
              </w:rPr>
            </w:pPr>
            <w:r w:rsidRPr="00BC6B95">
              <w:rPr>
                <w:rFonts w:ascii="標楷體" w:eastAsia="標楷體" w:hAnsi="標楷體" w:hint="eastAsia"/>
                <w:sz w:val="24"/>
              </w:rPr>
              <w:t>W-2教材分析轉化、提供教學方案部份稍有不足，專業成長之需求高。</w:t>
            </w:r>
          </w:p>
          <w:p w14:paraId="43D81359" w14:textId="77777777" w:rsidR="005852C1" w:rsidRPr="00BC6B95" w:rsidRDefault="005852C1" w:rsidP="00BE4AA6">
            <w:pPr>
              <w:jc w:val="both"/>
              <w:rPr>
                <w:rFonts w:ascii="標楷體" w:eastAsia="標楷體" w:hAnsi="標楷體"/>
                <w:sz w:val="24"/>
              </w:rPr>
            </w:pPr>
            <w:r w:rsidRPr="00BC6B95">
              <w:rPr>
                <w:rFonts w:ascii="標楷體" w:eastAsia="標楷體" w:hAnsi="標楷體"/>
                <w:sz w:val="24"/>
              </w:rPr>
              <w:t>W-3</w:t>
            </w:r>
            <w:r w:rsidRPr="00BC6B95">
              <w:rPr>
                <w:rFonts w:ascii="標楷體" w:eastAsia="標楷體" w:hAnsi="標楷體" w:hint="eastAsia"/>
                <w:sz w:val="24"/>
              </w:rPr>
              <w:t>現場教師仍以本科知識為主，因此現階段學生對跨領域的議題</w:t>
            </w:r>
            <w:proofErr w:type="gramStart"/>
            <w:r w:rsidRPr="00BC6B95">
              <w:rPr>
                <w:rFonts w:ascii="標楷體" w:eastAsia="標楷體" w:hAnsi="標楷體" w:hint="eastAsia"/>
                <w:sz w:val="24"/>
              </w:rPr>
              <w:t>不</w:t>
            </w:r>
            <w:proofErr w:type="gramEnd"/>
            <w:r w:rsidRPr="00BC6B95">
              <w:rPr>
                <w:rFonts w:ascii="標楷體" w:eastAsia="標楷體" w:hAnsi="標楷體" w:hint="eastAsia"/>
                <w:sz w:val="24"/>
              </w:rPr>
              <w:t>熟稔。</w:t>
            </w:r>
          </w:p>
        </w:tc>
      </w:tr>
    </w:tbl>
    <w:p w14:paraId="01F8747B" w14:textId="77777777" w:rsidR="00BE00F1" w:rsidRPr="00BC6B95" w:rsidRDefault="00BE00F1" w:rsidP="006B7187">
      <w:pPr>
        <w:pStyle w:val="a3"/>
        <w:autoSpaceDE w:val="0"/>
        <w:autoSpaceDN w:val="0"/>
        <w:ind w:leftChars="0" w:left="960"/>
        <w:jc w:val="both"/>
        <w:rPr>
          <w:rFonts w:ascii="標楷體" w:eastAsia="標楷體" w:hAnsi="標楷體"/>
        </w:rPr>
      </w:pPr>
    </w:p>
    <w:p w14:paraId="1AF0D225" w14:textId="53E31AF4" w:rsidR="00E733A2" w:rsidRPr="00BC6B95" w:rsidRDefault="00E733A2" w:rsidP="00BD7868">
      <w:pPr>
        <w:pStyle w:val="a3"/>
        <w:numPr>
          <w:ilvl w:val="1"/>
          <w:numId w:val="1"/>
        </w:numPr>
        <w:autoSpaceDE w:val="0"/>
        <w:autoSpaceDN w:val="0"/>
        <w:ind w:leftChars="0"/>
        <w:jc w:val="both"/>
        <w:rPr>
          <w:rFonts w:ascii="標楷體" w:eastAsia="標楷體" w:hAnsi="標楷體"/>
        </w:rPr>
      </w:pPr>
      <w:proofErr w:type="gramStart"/>
      <w:r w:rsidRPr="00BC6B95">
        <w:rPr>
          <w:rFonts w:ascii="標楷體" w:eastAsia="標楷體" w:hAnsi="標楷體" w:hint="eastAsia"/>
        </w:rPr>
        <w:t>1</w:t>
      </w:r>
      <w:r w:rsidR="006B7187" w:rsidRPr="00BC6B95">
        <w:rPr>
          <w:rFonts w:ascii="標楷體" w:eastAsia="標楷體" w:hAnsi="標楷體"/>
        </w:rPr>
        <w:t>1</w:t>
      </w:r>
      <w:r w:rsidR="00BE00F1" w:rsidRPr="00BC6B95">
        <w:rPr>
          <w:rFonts w:ascii="標楷體" w:eastAsia="標楷體" w:hAnsi="標楷體"/>
        </w:rPr>
        <w:t>1</w:t>
      </w:r>
      <w:proofErr w:type="gramEnd"/>
      <w:r w:rsidRPr="00BC6B95">
        <w:rPr>
          <w:rFonts w:ascii="標楷體" w:eastAsia="標楷體" w:hAnsi="標楷體" w:hint="eastAsia"/>
        </w:rPr>
        <w:t>年度各項計畫活動分析：</w:t>
      </w:r>
    </w:p>
    <w:tbl>
      <w:tblPr>
        <w:tblStyle w:val="aa"/>
        <w:tblW w:w="10060" w:type="dxa"/>
        <w:jc w:val="center"/>
        <w:tblLook w:val="04A0" w:firstRow="1" w:lastRow="0" w:firstColumn="1" w:lastColumn="0" w:noHBand="0" w:noVBand="1"/>
      </w:tblPr>
      <w:tblGrid>
        <w:gridCol w:w="1135"/>
        <w:gridCol w:w="709"/>
        <w:gridCol w:w="850"/>
        <w:gridCol w:w="851"/>
        <w:gridCol w:w="850"/>
        <w:gridCol w:w="3292"/>
        <w:gridCol w:w="2373"/>
      </w:tblGrid>
      <w:tr w:rsidR="00BC6B95" w:rsidRPr="00BC6B95" w14:paraId="063A3FA5" w14:textId="77777777" w:rsidTr="00A64F34">
        <w:trPr>
          <w:jc w:val="center"/>
        </w:trPr>
        <w:tc>
          <w:tcPr>
            <w:tcW w:w="1135" w:type="dxa"/>
            <w:vAlign w:val="center"/>
          </w:tcPr>
          <w:p w14:paraId="21BDA8C0" w14:textId="77777777" w:rsidR="001322E5" w:rsidRPr="00BC6B95" w:rsidRDefault="001322E5" w:rsidP="00BE4AA6">
            <w:pPr>
              <w:jc w:val="center"/>
              <w:rPr>
                <w:rFonts w:ascii="標楷體" w:eastAsia="標楷體" w:hAnsi="標楷體"/>
              </w:rPr>
            </w:pPr>
            <w:r w:rsidRPr="00BC6B95">
              <w:rPr>
                <w:rFonts w:ascii="標楷體" w:eastAsia="標楷體" w:hAnsi="標楷體" w:hint="eastAsia"/>
              </w:rPr>
              <w:t>項目</w:t>
            </w:r>
          </w:p>
        </w:tc>
        <w:tc>
          <w:tcPr>
            <w:tcW w:w="709" w:type="dxa"/>
            <w:vAlign w:val="center"/>
          </w:tcPr>
          <w:p w14:paraId="03FF8CFE" w14:textId="77777777" w:rsidR="001322E5" w:rsidRPr="00BC6B95" w:rsidRDefault="001322E5" w:rsidP="00BE4AA6">
            <w:pPr>
              <w:jc w:val="center"/>
              <w:rPr>
                <w:rFonts w:ascii="標楷體" w:eastAsia="標楷體" w:hAnsi="標楷體"/>
              </w:rPr>
            </w:pPr>
            <w:r w:rsidRPr="00BC6B95">
              <w:rPr>
                <w:rFonts w:ascii="標楷體" w:eastAsia="標楷體" w:hAnsi="標楷體" w:hint="eastAsia"/>
              </w:rPr>
              <w:t>場次</w:t>
            </w:r>
          </w:p>
        </w:tc>
        <w:tc>
          <w:tcPr>
            <w:tcW w:w="850" w:type="dxa"/>
            <w:vAlign w:val="center"/>
          </w:tcPr>
          <w:p w14:paraId="7DD0AB6F" w14:textId="77777777" w:rsidR="001322E5" w:rsidRPr="00BC6B95" w:rsidRDefault="001322E5" w:rsidP="00BE4AA6">
            <w:pPr>
              <w:jc w:val="center"/>
              <w:rPr>
                <w:rFonts w:ascii="標楷體" w:eastAsia="標楷體" w:hAnsi="標楷體"/>
              </w:rPr>
            </w:pPr>
            <w:r w:rsidRPr="00BC6B95">
              <w:rPr>
                <w:rFonts w:ascii="標楷體" w:eastAsia="標楷體" w:hAnsi="標楷體" w:hint="eastAsia"/>
              </w:rPr>
              <w:t>對象</w:t>
            </w:r>
          </w:p>
        </w:tc>
        <w:tc>
          <w:tcPr>
            <w:tcW w:w="851" w:type="dxa"/>
            <w:vAlign w:val="center"/>
          </w:tcPr>
          <w:p w14:paraId="494DC63F" w14:textId="77777777" w:rsidR="001322E5" w:rsidRPr="00BC6B95" w:rsidRDefault="001322E5" w:rsidP="00BE4AA6">
            <w:pPr>
              <w:jc w:val="center"/>
              <w:rPr>
                <w:rFonts w:ascii="標楷體" w:eastAsia="標楷體" w:hAnsi="標楷體"/>
              </w:rPr>
            </w:pPr>
            <w:r w:rsidRPr="00BC6B95">
              <w:rPr>
                <w:rFonts w:ascii="標楷體" w:eastAsia="標楷體" w:hAnsi="標楷體" w:hint="eastAsia"/>
              </w:rPr>
              <w:t>人次</w:t>
            </w:r>
          </w:p>
        </w:tc>
        <w:tc>
          <w:tcPr>
            <w:tcW w:w="850" w:type="dxa"/>
            <w:vAlign w:val="center"/>
          </w:tcPr>
          <w:p w14:paraId="47BB41B8" w14:textId="77777777" w:rsidR="001322E5" w:rsidRPr="00BC6B95" w:rsidRDefault="001322E5" w:rsidP="00BE4AA6">
            <w:pPr>
              <w:jc w:val="center"/>
              <w:rPr>
                <w:rFonts w:ascii="標楷體" w:eastAsia="標楷體" w:hAnsi="標楷體"/>
              </w:rPr>
            </w:pPr>
            <w:r w:rsidRPr="00BC6B95">
              <w:rPr>
                <w:rFonts w:ascii="標楷體" w:eastAsia="標楷體" w:hAnsi="標楷體" w:hint="eastAsia"/>
              </w:rPr>
              <w:t>滿意度</w:t>
            </w:r>
          </w:p>
        </w:tc>
        <w:tc>
          <w:tcPr>
            <w:tcW w:w="3292" w:type="dxa"/>
            <w:vAlign w:val="center"/>
          </w:tcPr>
          <w:p w14:paraId="75D4F9B8" w14:textId="32A62EEB" w:rsidR="001322E5" w:rsidRPr="00BC6B95" w:rsidRDefault="003E3FED" w:rsidP="00BE4AA6">
            <w:pPr>
              <w:jc w:val="center"/>
              <w:rPr>
                <w:rFonts w:ascii="標楷體" w:eastAsia="標楷體" w:hAnsi="標楷體"/>
              </w:rPr>
            </w:pPr>
            <w:r w:rsidRPr="00BC6B95">
              <w:rPr>
                <w:rFonts w:ascii="標楷體" w:eastAsia="標楷體" w:hAnsi="標楷體" w:hint="eastAsia"/>
              </w:rPr>
              <w:t>1</w:t>
            </w:r>
            <w:r w:rsidRPr="00BC6B95">
              <w:rPr>
                <w:rFonts w:ascii="標楷體" w:eastAsia="標楷體" w:hAnsi="標楷體"/>
              </w:rPr>
              <w:t>11</w:t>
            </w:r>
            <w:r w:rsidRPr="00BC6B95">
              <w:rPr>
                <w:rFonts w:ascii="標楷體" w:eastAsia="標楷體" w:hAnsi="標楷體" w:hint="eastAsia"/>
              </w:rPr>
              <w:t>學年度執行成效</w:t>
            </w:r>
          </w:p>
        </w:tc>
        <w:tc>
          <w:tcPr>
            <w:tcW w:w="2373" w:type="dxa"/>
            <w:vAlign w:val="center"/>
          </w:tcPr>
          <w:p w14:paraId="067D0BCC" w14:textId="3F813E5B" w:rsidR="001322E5" w:rsidRPr="00BC6B95" w:rsidRDefault="003E3FED" w:rsidP="00BE4AA6">
            <w:pPr>
              <w:jc w:val="center"/>
              <w:rPr>
                <w:rFonts w:ascii="標楷體" w:eastAsia="標楷體" w:hAnsi="標楷體"/>
              </w:rPr>
            </w:pPr>
            <w:r w:rsidRPr="00BC6B95">
              <w:rPr>
                <w:rFonts w:ascii="標楷體" w:eastAsia="標楷體" w:hAnsi="標楷體" w:hint="eastAsia"/>
              </w:rPr>
              <w:t>1</w:t>
            </w:r>
            <w:r w:rsidRPr="00BC6B95">
              <w:rPr>
                <w:rFonts w:ascii="標楷體" w:eastAsia="標楷體" w:hAnsi="標楷體"/>
              </w:rPr>
              <w:t>12</w:t>
            </w:r>
            <w:r w:rsidRPr="00BC6B95">
              <w:rPr>
                <w:rFonts w:ascii="標楷體" w:eastAsia="標楷體" w:hAnsi="標楷體" w:hint="eastAsia"/>
              </w:rPr>
              <w:t>精進方向</w:t>
            </w:r>
          </w:p>
        </w:tc>
      </w:tr>
      <w:tr w:rsidR="00BC6B95" w:rsidRPr="00BC6B95" w14:paraId="3CC417FA" w14:textId="77777777" w:rsidTr="00A64F34">
        <w:trPr>
          <w:jc w:val="center"/>
        </w:trPr>
        <w:tc>
          <w:tcPr>
            <w:tcW w:w="1135" w:type="dxa"/>
            <w:vAlign w:val="center"/>
          </w:tcPr>
          <w:p w14:paraId="03A848B4" w14:textId="77777777" w:rsidR="00980019" w:rsidRPr="00BC6B95" w:rsidRDefault="00980019" w:rsidP="00980019">
            <w:pPr>
              <w:jc w:val="center"/>
              <w:rPr>
                <w:rFonts w:ascii="標楷體" w:eastAsia="標楷體" w:hAnsi="標楷體"/>
              </w:rPr>
            </w:pPr>
            <w:r w:rsidRPr="00BC6B95">
              <w:rPr>
                <w:rFonts w:ascii="標楷體" w:eastAsia="標楷體" w:hAnsi="標楷體" w:hint="eastAsia"/>
              </w:rPr>
              <w:t>輔導員</w:t>
            </w:r>
            <w:r w:rsidRPr="00BC6B95">
              <w:rPr>
                <w:rFonts w:ascii="標楷體" w:eastAsia="標楷體" w:hAnsi="標楷體"/>
              </w:rPr>
              <w:t>專業成長</w:t>
            </w:r>
          </w:p>
        </w:tc>
        <w:tc>
          <w:tcPr>
            <w:tcW w:w="709" w:type="dxa"/>
            <w:vAlign w:val="center"/>
          </w:tcPr>
          <w:p w14:paraId="69F9D7DC" w14:textId="40A63CF7" w:rsidR="00980019" w:rsidRPr="00BC6B95" w:rsidRDefault="00BE00F1" w:rsidP="00980019">
            <w:pPr>
              <w:jc w:val="center"/>
              <w:rPr>
                <w:rFonts w:ascii="標楷體" w:eastAsia="標楷體" w:hAnsi="標楷體"/>
              </w:rPr>
            </w:pPr>
            <w:r w:rsidRPr="00BC6B95">
              <w:rPr>
                <w:rFonts w:ascii="標楷體" w:eastAsia="標楷體" w:hAnsi="標楷體" w:hint="eastAsia"/>
              </w:rPr>
              <w:t>6</w:t>
            </w:r>
          </w:p>
        </w:tc>
        <w:tc>
          <w:tcPr>
            <w:tcW w:w="850" w:type="dxa"/>
            <w:vAlign w:val="center"/>
          </w:tcPr>
          <w:p w14:paraId="30DB1526" w14:textId="77777777" w:rsidR="00980019" w:rsidRPr="00BC6B95" w:rsidRDefault="00980019" w:rsidP="00980019">
            <w:pPr>
              <w:jc w:val="center"/>
              <w:rPr>
                <w:rFonts w:ascii="標楷體" w:eastAsia="標楷體" w:hAnsi="標楷體"/>
              </w:rPr>
            </w:pPr>
            <w:r w:rsidRPr="00BC6B95">
              <w:rPr>
                <w:rFonts w:ascii="標楷體" w:eastAsia="標楷體" w:hAnsi="標楷體" w:hint="eastAsia"/>
              </w:rPr>
              <w:t>輔導團成員</w:t>
            </w:r>
          </w:p>
        </w:tc>
        <w:tc>
          <w:tcPr>
            <w:tcW w:w="851" w:type="dxa"/>
            <w:vAlign w:val="center"/>
          </w:tcPr>
          <w:p w14:paraId="5FC720CE" w14:textId="19368A00" w:rsidR="00980019" w:rsidRPr="00BC6B95" w:rsidRDefault="00BE00F1" w:rsidP="009A22BF">
            <w:pPr>
              <w:jc w:val="center"/>
              <w:rPr>
                <w:rFonts w:ascii="標楷體" w:eastAsia="標楷體" w:hAnsi="標楷體"/>
              </w:rPr>
            </w:pPr>
            <w:r w:rsidRPr="00BC6B95">
              <w:rPr>
                <w:rFonts w:ascii="標楷體" w:eastAsia="標楷體" w:hAnsi="標楷體" w:hint="eastAsia"/>
              </w:rPr>
              <w:t>待估算</w:t>
            </w:r>
          </w:p>
        </w:tc>
        <w:tc>
          <w:tcPr>
            <w:tcW w:w="850" w:type="dxa"/>
            <w:vAlign w:val="center"/>
          </w:tcPr>
          <w:p w14:paraId="75425C0B" w14:textId="22A69CB5" w:rsidR="00980019" w:rsidRPr="00BC6B95" w:rsidRDefault="00BE00F1" w:rsidP="00980019">
            <w:pPr>
              <w:jc w:val="center"/>
              <w:rPr>
                <w:rFonts w:ascii="標楷體" w:eastAsia="標楷體" w:hAnsi="標楷體"/>
              </w:rPr>
            </w:pPr>
            <w:r w:rsidRPr="00BC6B95">
              <w:rPr>
                <w:rFonts w:ascii="標楷體" w:eastAsia="標楷體" w:hAnsi="標楷體" w:hint="eastAsia"/>
              </w:rPr>
              <w:t>待估算</w:t>
            </w:r>
          </w:p>
        </w:tc>
        <w:tc>
          <w:tcPr>
            <w:tcW w:w="3292" w:type="dxa"/>
            <w:vAlign w:val="center"/>
          </w:tcPr>
          <w:p w14:paraId="0DD210B4" w14:textId="43491AA4" w:rsidR="00980019" w:rsidRPr="00BC6B95" w:rsidRDefault="00980019" w:rsidP="00980019">
            <w:pPr>
              <w:rPr>
                <w:rFonts w:ascii="標楷體" w:eastAsia="標楷體" w:hAnsi="標楷體"/>
              </w:rPr>
            </w:pPr>
            <w:r w:rsidRPr="00BC6B95">
              <w:rPr>
                <w:rFonts w:ascii="標楷體" w:eastAsia="標楷體" w:hAnsi="標楷體" w:hint="eastAsia"/>
              </w:rPr>
              <w:t>SDG</w:t>
            </w:r>
            <w:r w:rsidRPr="00BC6B95">
              <w:rPr>
                <w:rFonts w:ascii="標楷體" w:eastAsia="標楷體" w:hAnsi="標楷體"/>
              </w:rPr>
              <w:t>s永續發展目標與生活緊密扣連</w:t>
            </w:r>
            <w:r w:rsidRPr="00BC6B95">
              <w:rPr>
                <w:rFonts w:ascii="標楷體" w:eastAsia="標楷體" w:hAnsi="標楷體" w:hint="eastAsia"/>
              </w:rPr>
              <w:t>，</w:t>
            </w:r>
            <w:r w:rsidRPr="00BC6B95">
              <w:rPr>
                <w:rFonts w:ascii="標楷體" w:eastAsia="標楷體" w:hAnsi="標楷體"/>
              </w:rPr>
              <w:t>涵蓋了社會進步、經濟活動、環境保護</w:t>
            </w:r>
            <w:proofErr w:type="gramStart"/>
            <w:r w:rsidRPr="00BC6B95">
              <w:rPr>
                <w:rFonts w:ascii="標楷體" w:eastAsia="標楷體" w:hAnsi="標楷體"/>
              </w:rPr>
              <w:t>三</w:t>
            </w:r>
            <w:proofErr w:type="gramEnd"/>
            <w:r w:rsidRPr="00BC6B95">
              <w:rPr>
                <w:rFonts w:ascii="標楷體" w:eastAsia="標楷體" w:hAnsi="標楷體"/>
              </w:rPr>
              <w:t>層面</w:t>
            </w:r>
            <w:r w:rsidRPr="00BC6B95">
              <w:rPr>
                <w:rFonts w:ascii="標楷體" w:eastAsia="標楷體" w:hAnsi="標楷體" w:hint="eastAsia"/>
              </w:rPr>
              <w:t>。透過多元的課程分享，深入了解各議題現況與課程設計，可直接應用於課堂或作為課程發想的參考。</w:t>
            </w:r>
          </w:p>
        </w:tc>
        <w:tc>
          <w:tcPr>
            <w:tcW w:w="2373" w:type="dxa"/>
            <w:vAlign w:val="center"/>
          </w:tcPr>
          <w:p w14:paraId="4ED782DC" w14:textId="491927D5" w:rsidR="006644D9" w:rsidRPr="00BC6B95" w:rsidRDefault="006644D9" w:rsidP="00980019">
            <w:pPr>
              <w:rPr>
                <w:rFonts w:ascii="標楷體" w:eastAsia="標楷體" w:hAnsi="標楷體"/>
              </w:rPr>
            </w:pPr>
            <w:r w:rsidRPr="00BC6B95">
              <w:rPr>
                <w:rFonts w:ascii="標楷體" w:eastAsia="標楷體" w:hAnsi="標楷體" w:hint="eastAsia"/>
              </w:rPr>
              <w:t>持續增進SDG</w:t>
            </w:r>
            <w:r w:rsidRPr="00BC6B95">
              <w:rPr>
                <w:rFonts w:ascii="標楷體" w:eastAsia="標楷體" w:hAnsi="標楷體"/>
              </w:rPr>
              <w:t>s</w:t>
            </w:r>
            <w:r w:rsidRPr="00BC6B95">
              <w:rPr>
                <w:rFonts w:ascii="標楷體" w:eastAsia="標楷體" w:hAnsi="標楷體" w:hint="eastAsia"/>
              </w:rPr>
              <w:t>融入素養導向教學設計並增加學習策略與知識管理增能，以期能設計注重學習歷程、方法與策略、差異化課堂。</w:t>
            </w:r>
          </w:p>
        </w:tc>
      </w:tr>
      <w:tr w:rsidR="00BC6B95" w:rsidRPr="00BC6B95" w14:paraId="5D0B27A9" w14:textId="77777777" w:rsidTr="00A64F34">
        <w:trPr>
          <w:jc w:val="center"/>
        </w:trPr>
        <w:tc>
          <w:tcPr>
            <w:tcW w:w="1135" w:type="dxa"/>
            <w:vAlign w:val="center"/>
          </w:tcPr>
          <w:p w14:paraId="57B45C96" w14:textId="77777777" w:rsidR="00BE00F1" w:rsidRPr="00BC6B95" w:rsidRDefault="00BE00F1" w:rsidP="00BE00F1">
            <w:pPr>
              <w:jc w:val="center"/>
              <w:rPr>
                <w:rFonts w:ascii="標楷體" w:eastAsia="標楷體" w:hAnsi="標楷體"/>
              </w:rPr>
            </w:pPr>
            <w:r w:rsidRPr="00BC6B95">
              <w:rPr>
                <w:rFonts w:ascii="標楷體" w:eastAsia="標楷體" w:hAnsi="標楷體" w:hint="eastAsia"/>
              </w:rPr>
              <w:t>輔導員學習社群暨團</w:t>
            </w:r>
            <w:proofErr w:type="gramStart"/>
            <w:r w:rsidRPr="00BC6B95">
              <w:rPr>
                <w:rFonts w:ascii="標楷體" w:eastAsia="標楷體" w:hAnsi="標楷體" w:hint="eastAsia"/>
              </w:rPr>
              <w:t>務</w:t>
            </w:r>
            <w:proofErr w:type="gramEnd"/>
            <w:r w:rsidRPr="00BC6B95">
              <w:rPr>
                <w:rFonts w:ascii="標楷體" w:eastAsia="標楷體" w:hAnsi="標楷體" w:hint="eastAsia"/>
              </w:rPr>
              <w:t>運作</w:t>
            </w:r>
          </w:p>
        </w:tc>
        <w:tc>
          <w:tcPr>
            <w:tcW w:w="709" w:type="dxa"/>
            <w:vAlign w:val="center"/>
          </w:tcPr>
          <w:p w14:paraId="3D50BA30" w14:textId="5A80F0D2" w:rsidR="00BE00F1" w:rsidRPr="00BC6B95" w:rsidRDefault="00BE00F1" w:rsidP="00BE00F1">
            <w:pPr>
              <w:jc w:val="center"/>
              <w:rPr>
                <w:rFonts w:ascii="標楷體" w:eastAsia="標楷體" w:hAnsi="標楷體"/>
              </w:rPr>
            </w:pPr>
            <w:r w:rsidRPr="00BC6B95">
              <w:rPr>
                <w:rFonts w:ascii="標楷體" w:eastAsia="標楷體" w:hAnsi="標楷體"/>
              </w:rPr>
              <w:t>6</w:t>
            </w:r>
          </w:p>
        </w:tc>
        <w:tc>
          <w:tcPr>
            <w:tcW w:w="850" w:type="dxa"/>
            <w:vAlign w:val="center"/>
          </w:tcPr>
          <w:p w14:paraId="5D039927" w14:textId="77777777" w:rsidR="00BE00F1" w:rsidRPr="00BC6B95" w:rsidRDefault="00BE00F1" w:rsidP="00BE00F1">
            <w:pPr>
              <w:jc w:val="center"/>
              <w:rPr>
                <w:rFonts w:ascii="標楷體" w:eastAsia="標楷體" w:hAnsi="標楷體"/>
              </w:rPr>
            </w:pPr>
            <w:r w:rsidRPr="00BC6B95">
              <w:rPr>
                <w:rFonts w:ascii="標楷體" w:eastAsia="標楷體" w:hAnsi="標楷體" w:hint="eastAsia"/>
              </w:rPr>
              <w:t>輔導團成員</w:t>
            </w:r>
          </w:p>
        </w:tc>
        <w:tc>
          <w:tcPr>
            <w:tcW w:w="851" w:type="dxa"/>
            <w:vAlign w:val="center"/>
          </w:tcPr>
          <w:p w14:paraId="6E176593" w14:textId="5935CF6F" w:rsidR="00BE00F1" w:rsidRPr="00BC6B95" w:rsidRDefault="00BE00F1" w:rsidP="00BE00F1">
            <w:pPr>
              <w:jc w:val="center"/>
              <w:rPr>
                <w:rFonts w:ascii="標楷體" w:eastAsia="標楷體" w:hAnsi="標楷體"/>
              </w:rPr>
            </w:pPr>
            <w:r w:rsidRPr="00BC6B95">
              <w:rPr>
                <w:rFonts w:ascii="標楷體" w:eastAsia="標楷體" w:hAnsi="標楷體" w:hint="eastAsia"/>
              </w:rPr>
              <w:t>待估算</w:t>
            </w:r>
          </w:p>
        </w:tc>
        <w:tc>
          <w:tcPr>
            <w:tcW w:w="850" w:type="dxa"/>
            <w:vAlign w:val="center"/>
          </w:tcPr>
          <w:p w14:paraId="12A0B4A3" w14:textId="0FCA1BD1" w:rsidR="00BE00F1" w:rsidRPr="00BC6B95" w:rsidRDefault="00BE00F1" w:rsidP="00BE00F1">
            <w:pPr>
              <w:jc w:val="center"/>
              <w:rPr>
                <w:rFonts w:ascii="標楷體" w:eastAsia="標楷體" w:hAnsi="標楷體"/>
              </w:rPr>
            </w:pPr>
            <w:r w:rsidRPr="00BC6B95">
              <w:rPr>
                <w:rFonts w:ascii="標楷體" w:eastAsia="標楷體" w:hAnsi="標楷體" w:hint="eastAsia"/>
              </w:rPr>
              <w:t>待估算</w:t>
            </w:r>
          </w:p>
        </w:tc>
        <w:tc>
          <w:tcPr>
            <w:tcW w:w="3292" w:type="dxa"/>
            <w:vAlign w:val="center"/>
          </w:tcPr>
          <w:p w14:paraId="44F39655" w14:textId="389A055B" w:rsidR="00BE00F1" w:rsidRPr="00BC6B95" w:rsidRDefault="00BE00F1" w:rsidP="006644D9">
            <w:pPr>
              <w:pStyle w:val="a3"/>
              <w:numPr>
                <w:ilvl w:val="0"/>
                <w:numId w:val="48"/>
              </w:numPr>
              <w:ind w:leftChars="0"/>
              <w:rPr>
                <w:rFonts w:ascii="標楷體" w:eastAsia="標楷體" w:hAnsi="標楷體"/>
              </w:rPr>
            </w:pPr>
            <w:r w:rsidRPr="00BC6B95">
              <w:rPr>
                <w:rFonts w:ascii="標楷體" w:eastAsia="標楷體" w:hAnsi="標楷體" w:hint="eastAsia"/>
              </w:rPr>
              <w:t>專書</w:t>
            </w:r>
            <w:proofErr w:type="gramStart"/>
            <w:r w:rsidR="006644D9" w:rsidRPr="00BC6B95">
              <w:rPr>
                <w:rFonts w:ascii="標楷體" w:eastAsia="標楷體" w:hAnsi="標楷體" w:hint="eastAsia"/>
              </w:rPr>
              <w:t>共</w:t>
            </w:r>
            <w:r w:rsidRPr="00BC6B95">
              <w:rPr>
                <w:rFonts w:ascii="標楷體" w:eastAsia="標楷體" w:hAnsi="標楷體" w:hint="eastAsia"/>
              </w:rPr>
              <w:t>讀使</w:t>
            </w:r>
            <w:proofErr w:type="gramEnd"/>
            <w:r w:rsidRPr="00BC6B95">
              <w:rPr>
                <w:rFonts w:ascii="標楷體" w:eastAsia="標楷體" w:hAnsi="標楷體" w:hint="eastAsia"/>
              </w:rPr>
              <w:t>團員們對</w:t>
            </w:r>
            <w:r w:rsidR="006644D9" w:rsidRPr="00BC6B95">
              <w:rPr>
                <w:rFonts w:ascii="標楷體" w:eastAsia="標楷體" w:hAnsi="標楷體" w:hint="eastAsia"/>
              </w:rPr>
              <w:t>探究策略</w:t>
            </w:r>
            <w:r w:rsidRPr="00BC6B95">
              <w:rPr>
                <w:rFonts w:ascii="標楷體" w:eastAsia="標楷體" w:hAnsi="標楷體" w:hint="eastAsia"/>
              </w:rPr>
              <w:t>更了解，並</w:t>
            </w:r>
            <w:r w:rsidR="006644D9" w:rsidRPr="00BC6B95">
              <w:rPr>
                <w:rFonts w:ascii="標楷體" w:eastAsia="標楷體" w:hAnsi="標楷體" w:hint="eastAsia"/>
              </w:rPr>
              <w:t>直接應用於課堂設計</w:t>
            </w:r>
            <w:r w:rsidRPr="00BC6B95">
              <w:rPr>
                <w:rFonts w:ascii="標楷體" w:eastAsia="標楷體" w:hAnsi="標楷體" w:hint="eastAsia"/>
              </w:rPr>
              <w:t>。</w:t>
            </w:r>
          </w:p>
          <w:p w14:paraId="3A3E8AFC" w14:textId="25AB980D" w:rsidR="006644D9" w:rsidRPr="00BC6B95" w:rsidRDefault="00A8205B" w:rsidP="006644D9">
            <w:pPr>
              <w:pStyle w:val="a3"/>
              <w:numPr>
                <w:ilvl w:val="0"/>
                <w:numId w:val="48"/>
              </w:numPr>
              <w:ind w:leftChars="0"/>
              <w:rPr>
                <w:rFonts w:ascii="標楷體" w:eastAsia="標楷體" w:hAnsi="標楷體"/>
              </w:rPr>
            </w:pPr>
            <w:r w:rsidRPr="00BC6B95">
              <w:rPr>
                <w:rFonts w:ascii="標楷體" w:eastAsia="標楷體" w:hAnsi="標楷體" w:hint="eastAsia"/>
              </w:rPr>
              <w:t>SD</w:t>
            </w:r>
            <w:r w:rsidRPr="00BC6B95">
              <w:rPr>
                <w:rFonts w:ascii="標楷體" w:eastAsia="標楷體" w:hAnsi="標楷體"/>
              </w:rPr>
              <w:t>G</w:t>
            </w:r>
            <w:r w:rsidRPr="00BC6B95">
              <w:rPr>
                <w:rFonts w:ascii="標楷體" w:eastAsia="標楷體" w:hAnsi="標楷體" w:hint="eastAsia"/>
              </w:rPr>
              <w:t>s</w:t>
            </w:r>
            <w:proofErr w:type="gramStart"/>
            <w:r w:rsidRPr="00BC6B95">
              <w:rPr>
                <w:rFonts w:ascii="標楷體" w:eastAsia="標楷體" w:hAnsi="標楷體" w:hint="eastAsia"/>
              </w:rPr>
              <w:t>課程共備產出</w:t>
            </w:r>
            <w:proofErr w:type="gramEnd"/>
            <w:r w:rsidR="001012E6">
              <w:fldChar w:fldCharType="begin"/>
            </w:r>
            <w:r w:rsidR="001012E6">
              <w:instrText xml:space="preserve"> HYPERLINK "https://futurecity.cw.com.tw/article/1867" \l "2" </w:instrText>
            </w:r>
            <w:r w:rsidR="001012E6">
              <w:fldChar w:fldCharType="separate"/>
            </w:r>
            <w:r w:rsidRPr="00BC6B95">
              <w:rPr>
                <w:rFonts w:ascii="標楷體" w:eastAsia="標楷體" w:hAnsi="標楷體" w:hint="eastAsia"/>
              </w:rPr>
              <w:t>SDG 2 消除飢餓</w:t>
            </w:r>
            <w:r w:rsidR="001012E6">
              <w:rPr>
                <w:rFonts w:ascii="標楷體" w:eastAsia="標楷體" w:hAnsi="標楷體"/>
              </w:rPr>
              <w:fldChar w:fldCharType="end"/>
            </w:r>
            <w:r w:rsidRPr="00BC6B95">
              <w:rPr>
                <w:rFonts w:ascii="標楷體" w:eastAsia="標楷體" w:hAnsi="標楷體" w:hint="eastAsia"/>
              </w:rPr>
              <w:t>課程示例。</w:t>
            </w:r>
          </w:p>
        </w:tc>
        <w:tc>
          <w:tcPr>
            <w:tcW w:w="2373" w:type="dxa"/>
            <w:vAlign w:val="center"/>
          </w:tcPr>
          <w:p w14:paraId="114B7189" w14:textId="66EDD888" w:rsidR="00A8205B" w:rsidRPr="00BC6B95" w:rsidRDefault="00A8205B" w:rsidP="00BE00F1">
            <w:pPr>
              <w:rPr>
                <w:rFonts w:ascii="標楷體" w:eastAsia="標楷體" w:hAnsi="標楷體"/>
              </w:rPr>
            </w:pPr>
            <w:r w:rsidRPr="00BC6B95">
              <w:rPr>
                <w:rFonts w:ascii="標楷體" w:eastAsia="標楷體" w:hAnsi="標楷體" w:hint="eastAsia"/>
              </w:rPr>
              <w:t>1</w:t>
            </w:r>
            <w:r w:rsidRPr="00BC6B95">
              <w:rPr>
                <w:rFonts w:ascii="標楷體" w:eastAsia="標楷體" w:hAnsi="標楷體"/>
              </w:rPr>
              <w:t>.</w:t>
            </w:r>
            <w:r w:rsidRPr="00BC6B95">
              <w:rPr>
                <w:rFonts w:ascii="標楷體" w:eastAsia="標楷體" w:hAnsi="標楷體" w:hint="eastAsia"/>
              </w:rPr>
              <w:t>持續辦理專</w:t>
            </w:r>
            <w:proofErr w:type="gramStart"/>
            <w:r w:rsidRPr="00BC6B95">
              <w:rPr>
                <w:rFonts w:ascii="標楷體" w:eastAsia="標楷體" w:hAnsi="標楷體" w:hint="eastAsia"/>
              </w:rPr>
              <w:t>書共讀</w:t>
            </w:r>
            <w:proofErr w:type="gramEnd"/>
            <w:r w:rsidRPr="00BC6B95">
              <w:rPr>
                <w:rFonts w:ascii="標楷體" w:eastAsia="標楷體" w:hAnsi="標楷體" w:hint="eastAsia"/>
              </w:rPr>
              <w:t>，</w:t>
            </w:r>
            <w:r w:rsidR="00EA4551" w:rsidRPr="00BC6B95">
              <w:rPr>
                <w:rFonts w:ascii="標楷體" w:eastAsia="標楷體" w:hAnsi="標楷體" w:hint="eastAsia"/>
              </w:rPr>
              <w:t>鞏固課程設計知能。</w:t>
            </w:r>
          </w:p>
          <w:p w14:paraId="0C66C11D" w14:textId="49245130" w:rsidR="00BE00F1" w:rsidRPr="00BC6B95" w:rsidRDefault="00A8205B" w:rsidP="00BE00F1">
            <w:pPr>
              <w:rPr>
                <w:rFonts w:ascii="標楷體" w:eastAsia="標楷體" w:hAnsi="標楷體"/>
              </w:rPr>
            </w:pPr>
            <w:r w:rsidRPr="00BC6B95">
              <w:rPr>
                <w:rFonts w:ascii="標楷體" w:eastAsia="標楷體" w:hAnsi="標楷體" w:hint="eastAsia"/>
              </w:rPr>
              <w:t>2</w:t>
            </w:r>
            <w:r w:rsidRPr="00BC6B95">
              <w:rPr>
                <w:rFonts w:ascii="標楷體" w:eastAsia="標楷體" w:hAnsi="標楷體"/>
              </w:rPr>
              <w:t>.</w:t>
            </w:r>
            <w:proofErr w:type="gramStart"/>
            <w:r w:rsidRPr="00BC6B95">
              <w:rPr>
                <w:rFonts w:ascii="標楷體" w:eastAsia="標楷體" w:hAnsi="標楷體" w:hint="eastAsia"/>
              </w:rPr>
              <w:t>持續共備</w:t>
            </w:r>
            <w:proofErr w:type="gramEnd"/>
            <w:r w:rsidRPr="00BC6B95">
              <w:rPr>
                <w:rFonts w:ascii="標楷體" w:eastAsia="標楷體" w:hAnsi="標楷體" w:hint="eastAsia"/>
              </w:rPr>
              <w:t>SD</w:t>
            </w:r>
            <w:r w:rsidRPr="00BC6B95">
              <w:rPr>
                <w:rFonts w:ascii="標楷體" w:eastAsia="標楷體" w:hAnsi="標楷體"/>
              </w:rPr>
              <w:t>G</w:t>
            </w:r>
            <w:r w:rsidRPr="00BC6B95">
              <w:rPr>
                <w:rFonts w:ascii="標楷體" w:eastAsia="標楷體" w:hAnsi="標楷體" w:hint="eastAsia"/>
              </w:rPr>
              <w:t>s課程示例，以提供現場教師使用。</w:t>
            </w:r>
          </w:p>
        </w:tc>
      </w:tr>
      <w:tr w:rsidR="00BC6B95" w:rsidRPr="00BC6B95" w14:paraId="452CEEF3" w14:textId="77777777" w:rsidTr="00A64F34">
        <w:trPr>
          <w:jc w:val="center"/>
        </w:trPr>
        <w:tc>
          <w:tcPr>
            <w:tcW w:w="1135" w:type="dxa"/>
            <w:vAlign w:val="center"/>
          </w:tcPr>
          <w:p w14:paraId="0FFD6C18" w14:textId="64840201" w:rsidR="00BE00F1" w:rsidRPr="00BC6B95" w:rsidRDefault="00BE00F1" w:rsidP="00BE00F1">
            <w:pPr>
              <w:jc w:val="center"/>
              <w:rPr>
                <w:rFonts w:ascii="標楷體" w:eastAsia="標楷體" w:hAnsi="標楷體"/>
              </w:rPr>
            </w:pPr>
            <w:r w:rsidRPr="00BC6B95">
              <w:rPr>
                <w:rFonts w:ascii="標楷體" w:eastAsia="標楷體" w:hAnsi="標楷體" w:hint="eastAsia"/>
              </w:rPr>
              <w:t>到校輔導</w:t>
            </w:r>
          </w:p>
        </w:tc>
        <w:tc>
          <w:tcPr>
            <w:tcW w:w="709" w:type="dxa"/>
            <w:vAlign w:val="center"/>
          </w:tcPr>
          <w:p w14:paraId="08288533" w14:textId="41B8C781" w:rsidR="00BE00F1" w:rsidRPr="00BC6B95" w:rsidRDefault="00BE00F1" w:rsidP="00BE00F1">
            <w:pPr>
              <w:jc w:val="center"/>
              <w:rPr>
                <w:rFonts w:ascii="標楷體" w:eastAsia="標楷體" w:hAnsi="標楷體"/>
              </w:rPr>
            </w:pPr>
            <w:r w:rsidRPr="00BC6B95">
              <w:rPr>
                <w:rFonts w:ascii="標楷體" w:eastAsia="標楷體" w:hAnsi="標楷體" w:hint="eastAsia"/>
              </w:rPr>
              <w:t>8</w:t>
            </w:r>
          </w:p>
        </w:tc>
        <w:tc>
          <w:tcPr>
            <w:tcW w:w="850" w:type="dxa"/>
            <w:vAlign w:val="center"/>
          </w:tcPr>
          <w:p w14:paraId="158ABD03" w14:textId="77777777" w:rsidR="00BE00F1" w:rsidRPr="00BC6B95" w:rsidRDefault="00BE00F1" w:rsidP="00BE00F1">
            <w:pPr>
              <w:jc w:val="center"/>
              <w:rPr>
                <w:rFonts w:ascii="標楷體" w:eastAsia="標楷體" w:hAnsi="標楷體"/>
              </w:rPr>
            </w:pPr>
            <w:r w:rsidRPr="00BC6B95">
              <w:rPr>
                <w:rFonts w:ascii="標楷體" w:eastAsia="標楷體" w:hAnsi="標楷體" w:hint="eastAsia"/>
              </w:rPr>
              <w:t>輔導團成員及該校教師</w:t>
            </w:r>
          </w:p>
        </w:tc>
        <w:tc>
          <w:tcPr>
            <w:tcW w:w="851" w:type="dxa"/>
            <w:vAlign w:val="center"/>
          </w:tcPr>
          <w:p w14:paraId="0681DA82" w14:textId="45012E31" w:rsidR="00BE00F1" w:rsidRPr="00BC6B95" w:rsidRDefault="00BE00F1" w:rsidP="00BE00F1">
            <w:pPr>
              <w:jc w:val="center"/>
              <w:rPr>
                <w:rFonts w:ascii="標楷體" w:eastAsia="標楷體" w:hAnsi="標楷體"/>
              </w:rPr>
            </w:pPr>
            <w:r w:rsidRPr="00BC6B95">
              <w:rPr>
                <w:rFonts w:ascii="標楷體" w:eastAsia="標楷體" w:hAnsi="標楷體" w:hint="eastAsia"/>
              </w:rPr>
              <w:t>待估算</w:t>
            </w:r>
          </w:p>
        </w:tc>
        <w:tc>
          <w:tcPr>
            <w:tcW w:w="850" w:type="dxa"/>
            <w:vAlign w:val="center"/>
          </w:tcPr>
          <w:p w14:paraId="3EA86C77" w14:textId="518FDA22" w:rsidR="00BE00F1" w:rsidRPr="00BC6B95" w:rsidRDefault="00BE00F1" w:rsidP="00BE00F1">
            <w:pPr>
              <w:jc w:val="center"/>
              <w:rPr>
                <w:rFonts w:ascii="標楷體" w:eastAsia="標楷體" w:hAnsi="標楷體"/>
              </w:rPr>
            </w:pPr>
            <w:r w:rsidRPr="00BC6B95">
              <w:rPr>
                <w:rFonts w:ascii="標楷體" w:eastAsia="標楷體" w:hAnsi="標楷體" w:hint="eastAsia"/>
              </w:rPr>
              <w:t>待估算</w:t>
            </w:r>
          </w:p>
        </w:tc>
        <w:tc>
          <w:tcPr>
            <w:tcW w:w="3292" w:type="dxa"/>
            <w:vAlign w:val="center"/>
          </w:tcPr>
          <w:p w14:paraId="27E6CEC8" w14:textId="32547F2C" w:rsidR="00EA4551" w:rsidRPr="00BC6B95" w:rsidRDefault="00BE00F1" w:rsidP="00EA4551">
            <w:pPr>
              <w:pStyle w:val="a3"/>
              <w:numPr>
                <w:ilvl w:val="0"/>
                <w:numId w:val="49"/>
              </w:numPr>
              <w:ind w:leftChars="0"/>
              <w:rPr>
                <w:rFonts w:ascii="標楷體" w:eastAsia="標楷體" w:hAnsi="標楷體"/>
              </w:rPr>
            </w:pPr>
            <w:r w:rsidRPr="00BC6B95">
              <w:rPr>
                <w:rFonts w:ascii="標楷體" w:eastAsia="標楷體" w:hAnsi="標楷體" w:hint="eastAsia"/>
              </w:rPr>
              <w:t>國中分區輔導-了解各校彈性課程規劃與課程設計，鼓勵鄰近學校組成跨校聯盟，發展在地化特色課程。提早蒐集各校困境，以利提供解決方案，給於學校實質幫助。</w:t>
            </w:r>
          </w:p>
          <w:p w14:paraId="5E55F6C2" w14:textId="65BCE03E" w:rsidR="00EA4551" w:rsidRPr="00BC6B95" w:rsidRDefault="00EA4551" w:rsidP="00EA4551">
            <w:pPr>
              <w:pStyle w:val="a3"/>
              <w:numPr>
                <w:ilvl w:val="0"/>
                <w:numId w:val="49"/>
              </w:numPr>
              <w:ind w:leftChars="0"/>
              <w:rPr>
                <w:rFonts w:ascii="標楷體" w:eastAsia="標楷體" w:hAnsi="標楷體"/>
              </w:rPr>
            </w:pPr>
            <w:r w:rsidRPr="00BC6B95">
              <w:rPr>
                <w:rFonts w:ascii="標楷體" w:eastAsia="標楷體" w:hAnsi="標楷體" w:hint="eastAsia"/>
              </w:rPr>
              <w:t>國小單一到校-透過課程</w:t>
            </w:r>
            <w:proofErr w:type="gramStart"/>
            <w:r w:rsidRPr="00BC6B95">
              <w:rPr>
                <w:rFonts w:ascii="標楷體" w:eastAsia="標楷體" w:hAnsi="標楷體" w:hint="eastAsia"/>
              </w:rPr>
              <w:t>事前共備討論</w:t>
            </w:r>
            <w:proofErr w:type="gramEnd"/>
            <w:r w:rsidRPr="00BC6B95">
              <w:rPr>
                <w:rFonts w:ascii="標楷體" w:eastAsia="標楷體" w:hAnsi="標楷體" w:hint="eastAsia"/>
              </w:rPr>
              <w:t>，了解學校發展彈性課程之主軸，並給予意見參考。</w:t>
            </w:r>
          </w:p>
        </w:tc>
        <w:tc>
          <w:tcPr>
            <w:tcW w:w="2373" w:type="dxa"/>
            <w:vAlign w:val="center"/>
          </w:tcPr>
          <w:p w14:paraId="0A2C5BCC" w14:textId="77777777" w:rsidR="00010CC0" w:rsidRPr="00BC6B95" w:rsidRDefault="00010CC0" w:rsidP="00010CC0">
            <w:pPr>
              <w:pStyle w:val="a3"/>
              <w:numPr>
                <w:ilvl w:val="0"/>
                <w:numId w:val="50"/>
              </w:numPr>
              <w:ind w:leftChars="0"/>
              <w:rPr>
                <w:rFonts w:ascii="標楷體" w:eastAsia="標楷體" w:hAnsi="標楷體"/>
              </w:rPr>
            </w:pPr>
            <w:r w:rsidRPr="00BC6B95">
              <w:rPr>
                <w:rFonts w:ascii="標楷體" w:eastAsia="標楷體" w:hAnsi="標楷體" w:hint="eastAsia"/>
              </w:rPr>
              <w:t>持續辦理國中分區輔導，預計於112學年度第1學期完成所有學校。</w:t>
            </w:r>
          </w:p>
          <w:p w14:paraId="22E84F0A" w14:textId="275ED0BD" w:rsidR="00010CC0" w:rsidRPr="00BC6B95" w:rsidRDefault="00010CC0" w:rsidP="00010CC0">
            <w:pPr>
              <w:pStyle w:val="a3"/>
              <w:numPr>
                <w:ilvl w:val="0"/>
                <w:numId w:val="50"/>
              </w:numPr>
              <w:ind w:leftChars="0"/>
              <w:rPr>
                <w:rFonts w:ascii="標楷體" w:eastAsia="標楷體" w:hAnsi="標楷體"/>
              </w:rPr>
            </w:pPr>
            <w:r w:rsidRPr="00BC6B95">
              <w:rPr>
                <w:rFonts w:ascii="標楷體" w:eastAsia="標楷體" w:hAnsi="標楷體" w:hint="eastAsia"/>
              </w:rPr>
              <w:t>持續辦理國小單一到校，並於1</w:t>
            </w:r>
            <w:r w:rsidRPr="00BC6B95">
              <w:rPr>
                <w:rFonts w:ascii="標楷體" w:eastAsia="標楷體" w:hAnsi="標楷體"/>
              </w:rPr>
              <w:t>12</w:t>
            </w:r>
            <w:r w:rsidRPr="00BC6B95">
              <w:rPr>
                <w:rFonts w:ascii="標楷體" w:eastAsia="標楷體" w:hAnsi="標楷體" w:hint="eastAsia"/>
              </w:rPr>
              <w:t>學年度第2學期辦理國中單一到校輔導，搭配</w:t>
            </w:r>
            <w:proofErr w:type="gramStart"/>
            <w:r w:rsidRPr="00BC6B95">
              <w:rPr>
                <w:rFonts w:ascii="標楷體" w:eastAsia="標楷體" w:hAnsi="標楷體" w:hint="eastAsia"/>
              </w:rPr>
              <w:t>備觀議課</w:t>
            </w:r>
            <w:proofErr w:type="gramEnd"/>
            <w:r w:rsidRPr="00BC6B95">
              <w:rPr>
                <w:rFonts w:ascii="標楷體" w:eastAsia="標楷體" w:hAnsi="標楷體" w:hint="eastAsia"/>
              </w:rPr>
              <w:t>協助教師成長。</w:t>
            </w:r>
          </w:p>
        </w:tc>
      </w:tr>
    </w:tbl>
    <w:p w14:paraId="5FD61277" w14:textId="61D9CECF" w:rsidR="00E733A2" w:rsidRPr="00BC6B95" w:rsidRDefault="00E733A2" w:rsidP="00BD7868">
      <w:pPr>
        <w:pStyle w:val="a3"/>
        <w:numPr>
          <w:ilvl w:val="1"/>
          <w:numId w:val="1"/>
        </w:numPr>
        <w:autoSpaceDE w:val="0"/>
        <w:autoSpaceDN w:val="0"/>
        <w:ind w:leftChars="0"/>
        <w:jc w:val="both"/>
        <w:rPr>
          <w:rFonts w:ascii="標楷體" w:eastAsia="標楷體" w:hAnsi="標楷體"/>
        </w:rPr>
      </w:pPr>
      <w:r w:rsidRPr="00BC6B95">
        <w:rPr>
          <w:rFonts w:ascii="標楷體" w:eastAsia="標楷體" w:hAnsi="標楷體" w:hint="eastAsia"/>
        </w:rPr>
        <w:lastRenderedPageBreak/>
        <w:t>中長程規劃：</w:t>
      </w:r>
    </w:p>
    <w:p w14:paraId="0947D3A5" w14:textId="77777777" w:rsidR="00BB440E" w:rsidRPr="00BC6B95" w:rsidRDefault="00E733A2" w:rsidP="00BD7868">
      <w:pPr>
        <w:pStyle w:val="a3"/>
        <w:numPr>
          <w:ilvl w:val="2"/>
          <w:numId w:val="1"/>
        </w:numPr>
        <w:autoSpaceDE w:val="0"/>
        <w:autoSpaceDN w:val="0"/>
        <w:ind w:leftChars="0"/>
        <w:jc w:val="both"/>
        <w:rPr>
          <w:rFonts w:ascii="標楷體" w:eastAsia="標楷體" w:hAnsi="標楷體"/>
        </w:rPr>
      </w:pPr>
      <w:r w:rsidRPr="00BC6B95">
        <w:rPr>
          <w:rFonts w:ascii="標楷體" w:eastAsia="標楷體" w:hAnsi="標楷體" w:hint="eastAsia"/>
        </w:rPr>
        <w:t>透過背景分析擬定四項發展策略：</w:t>
      </w:r>
    </w:p>
    <w:p w14:paraId="3A249ACB" w14:textId="06D73639" w:rsidR="00BB440E" w:rsidRPr="00BC6B95" w:rsidRDefault="00BB440E" w:rsidP="00BB440E">
      <w:pPr>
        <w:pStyle w:val="a3"/>
        <w:autoSpaceDE w:val="0"/>
        <w:autoSpaceDN w:val="0"/>
        <w:ind w:leftChars="0" w:left="1440" w:firstLine="480"/>
        <w:jc w:val="both"/>
        <w:rPr>
          <w:rFonts w:ascii="標楷體" w:eastAsia="標楷體" w:hAnsi="標楷體"/>
        </w:rPr>
      </w:pPr>
      <w:r w:rsidRPr="00BC6B95">
        <w:rPr>
          <w:rFonts w:ascii="標楷體" w:eastAsia="標楷體" w:hAnsi="標楷體" w:hint="eastAsia"/>
        </w:rPr>
        <w:t>依據前述S</w:t>
      </w:r>
      <w:r w:rsidRPr="00BC6B95">
        <w:rPr>
          <w:rFonts w:ascii="標楷體" w:eastAsia="標楷體" w:hAnsi="標楷體"/>
        </w:rPr>
        <w:t>WOT</w:t>
      </w:r>
      <w:r w:rsidRPr="00BC6B95">
        <w:rPr>
          <w:rFonts w:ascii="標楷體" w:eastAsia="標楷體" w:hAnsi="標楷體" w:hint="eastAsia"/>
        </w:rPr>
        <w:t>分析，分別針對不同要素發展四項策略：多角化策略</w:t>
      </w:r>
      <w:proofErr w:type="gramStart"/>
      <w:r w:rsidRPr="00BC6B95">
        <w:rPr>
          <w:rFonts w:ascii="標楷體" w:eastAsia="標楷體" w:hAnsi="標楷體" w:hint="eastAsia"/>
        </w:rPr>
        <w:t>─</w:t>
      </w:r>
      <w:proofErr w:type="gramEnd"/>
      <w:r w:rsidRPr="00BC6B95">
        <w:rPr>
          <w:rFonts w:ascii="標楷體" w:eastAsia="標楷體" w:hAnsi="標楷體" w:hint="eastAsia"/>
        </w:rPr>
        <w:t>星星之火、攻擊性策略─星火燎原、轉型策略─彩虹天光、防禦策略─化影為光，作為團務工作規劃與發展的方向，最終以各校都能有跨領域課程設計的種子教師為願景，達到群星璀璨的教育風景。</w:t>
      </w:r>
    </w:p>
    <w:tbl>
      <w:tblPr>
        <w:tblStyle w:val="aa"/>
        <w:tblW w:w="9924" w:type="dxa"/>
        <w:tblInd w:w="-431" w:type="dxa"/>
        <w:tblLook w:val="04A0" w:firstRow="1" w:lastRow="0" w:firstColumn="1" w:lastColumn="0" w:noHBand="0" w:noVBand="1"/>
      </w:tblPr>
      <w:tblGrid>
        <w:gridCol w:w="852"/>
        <w:gridCol w:w="2835"/>
        <w:gridCol w:w="1516"/>
        <w:gridCol w:w="4721"/>
      </w:tblGrid>
      <w:tr w:rsidR="00BC6B95" w:rsidRPr="00BC6B95" w14:paraId="04B1A30E" w14:textId="77777777" w:rsidTr="0063747D">
        <w:tc>
          <w:tcPr>
            <w:tcW w:w="852" w:type="dxa"/>
            <w:shd w:val="clear" w:color="auto" w:fill="auto"/>
            <w:vAlign w:val="center"/>
          </w:tcPr>
          <w:p w14:paraId="33B7D622" w14:textId="77777777" w:rsidR="00BB440E" w:rsidRPr="00BC6B95" w:rsidRDefault="00BB440E" w:rsidP="00BE4AA6">
            <w:pPr>
              <w:jc w:val="center"/>
              <w:rPr>
                <w:rFonts w:ascii="標楷體" w:eastAsia="標楷體" w:hAnsi="標楷體"/>
                <w:sz w:val="24"/>
              </w:rPr>
            </w:pPr>
            <w:r w:rsidRPr="00BC6B95">
              <w:rPr>
                <w:rFonts w:ascii="標楷體" w:eastAsia="標楷體" w:hAnsi="標楷體" w:hint="eastAsia"/>
                <w:sz w:val="24"/>
              </w:rPr>
              <w:t>S</w:t>
            </w:r>
            <w:r w:rsidRPr="00BC6B95">
              <w:rPr>
                <w:rFonts w:ascii="標楷體" w:eastAsia="標楷體" w:hAnsi="標楷體"/>
                <w:sz w:val="24"/>
              </w:rPr>
              <w:t>OWT</w:t>
            </w:r>
            <w:r w:rsidRPr="00BC6B95">
              <w:rPr>
                <w:rFonts w:ascii="標楷體" w:eastAsia="標楷體" w:hAnsi="標楷體" w:hint="eastAsia"/>
                <w:sz w:val="24"/>
              </w:rPr>
              <w:t>要素</w:t>
            </w:r>
          </w:p>
        </w:tc>
        <w:tc>
          <w:tcPr>
            <w:tcW w:w="2835" w:type="dxa"/>
            <w:shd w:val="clear" w:color="auto" w:fill="auto"/>
            <w:vAlign w:val="center"/>
          </w:tcPr>
          <w:p w14:paraId="2E9E95AB" w14:textId="77777777" w:rsidR="00BB440E" w:rsidRPr="00BC6B95" w:rsidRDefault="00BB440E" w:rsidP="00BE4AA6">
            <w:pPr>
              <w:jc w:val="center"/>
              <w:rPr>
                <w:rFonts w:ascii="標楷體" w:eastAsia="標楷體" w:hAnsi="標楷體"/>
                <w:sz w:val="24"/>
              </w:rPr>
            </w:pPr>
            <w:r w:rsidRPr="00BC6B95">
              <w:rPr>
                <w:rFonts w:ascii="標楷體" w:eastAsia="標楷體" w:hAnsi="標楷體" w:hint="eastAsia"/>
                <w:sz w:val="24"/>
              </w:rPr>
              <w:t>發展策略</w:t>
            </w:r>
          </w:p>
        </w:tc>
        <w:tc>
          <w:tcPr>
            <w:tcW w:w="6237" w:type="dxa"/>
            <w:gridSpan w:val="2"/>
            <w:shd w:val="clear" w:color="auto" w:fill="auto"/>
            <w:vAlign w:val="center"/>
          </w:tcPr>
          <w:p w14:paraId="14E08742" w14:textId="77777777" w:rsidR="00BB440E" w:rsidRPr="00BC6B95" w:rsidRDefault="00BB440E" w:rsidP="00BE4AA6">
            <w:pPr>
              <w:jc w:val="center"/>
              <w:rPr>
                <w:rFonts w:ascii="標楷體" w:eastAsia="標楷體" w:hAnsi="標楷體"/>
                <w:sz w:val="24"/>
              </w:rPr>
            </w:pPr>
            <w:r w:rsidRPr="00BC6B95">
              <w:rPr>
                <w:rFonts w:ascii="標楷體" w:eastAsia="標楷體" w:hAnsi="標楷體" w:hint="eastAsia"/>
                <w:sz w:val="24"/>
              </w:rPr>
              <w:t>策略內涵</w:t>
            </w:r>
          </w:p>
        </w:tc>
      </w:tr>
      <w:tr w:rsidR="00BC6B95" w:rsidRPr="00BC6B95" w14:paraId="0B3D565B" w14:textId="77777777" w:rsidTr="0063747D">
        <w:tc>
          <w:tcPr>
            <w:tcW w:w="852" w:type="dxa"/>
            <w:vAlign w:val="center"/>
          </w:tcPr>
          <w:p w14:paraId="2DC90CC7" w14:textId="77777777" w:rsidR="00BB440E" w:rsidRPr="00BC6B95" w:rsidRDefault="00BB440E" w:rsidP="00BE4AA6">
            <w:pPr>
              <w:jc w:val="center"/>
              <w:rPr>
                <w:rFonts w:ascii="標楷體" w:eastAsia="標楷體" w:hAnsi="標楷體"/>
                <w:sz w:val="24"/>
              </w:rPr>
            </w:pPr>
            <w:r w:rsidRPr="00BC6B95">
              <w:rPr>
                <w:rFonts w:ascii="標楷體" w:eastAsia="標楷體" w:hAnsi="標楷體"/>
                <w:sz w:val="24"/>
              </w:rPr>
              <w:t>ST</w:t>
            </w:r>
          </w:p>
        </w:tc>
        <w:tc>
          <w:tcPr>
            <w:tcW w:w="2835" w:type="dxa"/>
            <w:vAlign w:val="center"/>
          </w:tcPr>
          <w:p w14:paraId="14FC0D15" w14:textId="77777777" w:rsidR="00BB440E" w:rsidRPr="00BC6B95" w:rsidRDefault="00BB440E" w:rsidP="00BE4AA6">
            <w:pPr>
              <w:jc w:val="center"/>
              <w:rPr>
                <w:rFonts w:ascii="標楷體" w:eastAsia="標楷體" w:hAnsi="標楷體"/>
                <w:sz w:val="24"/>
              </w:rPr>
            </w:pPr>
            <w:r w:rsidRPr="00BC6B95">
              <w:rPr>
                <w:rFonts w:ascii="標楷體" w:eastAsia="標楷體" w:hAnsi="標楷體" w:hint="eastAsia"/>
                <w:sz w:val="24"/>
              </w:rPr>
              <w:t>多角化策略</w:t>
            </w:r>
            <w:proofErr w:type="gramStart"/>
            <w:r w:rsidRPr="00BC6B95">
              <w:rPr>
                <w:rFonts w:ascii="標楷體" w:eastAsia="標楷體" w:hAnsi="標楷體" w:hint="eastAsia"/>
                <w:sz w:val="24"/>
              </w:rPr>
              <w:t>─</w:t>
            </w:r>
            <w:proofErr w:type="gramEnd"/>
            <w:r w:rsidRPr="00BC6B95">
              <w:rPr>
                <w:rFonts w:ascii="標楷體" w:eastAsia="標楷體" w:hAnsi="標楷體" w:hint="eastAsia"/>
                <w:sz w:val="24"/>
              </w:rPr>
              <w:t>星星之火</w:t>
            </w:r>
          </w:p>
        </w:tc>
        <w:tc>
          <w:tcPr>
            <w:tcW w:w="6237" w:type="dxa"/>
            <w:gridSpan w:val="2"/>
            <w:vAlign w:val="center"/>
          </w:tcPr>
          <w:p w14:paraId="248E897D" w14:textId="42430BBA" w:rsidR="00BB440E" w:rsidRPr="00BC6B95" w:rsidRDefault="00BB440E" w:rsidP="00BC731A">
            <w:pPr>
              <w:rPr>
                <w:rFonts w:ascii="標楷體" w:eastAsia="標楷體" w:hAnsi="標楷體"/>
                <w:sz w:val="24"/>
              </w:rPr>
            </w:pPr>
            <w:r w:rsidRPr="00BC6B95">
              <w:rPr>
                <w:rFonts w:ascii="標楷體" w:eastAsia="標楷體" w:hAnsi="標楷體" w:hint="eastAsia"/>
                <w:sz w:val="24"/>
              </w:rPr>
              <w:t>透過與</w:t>
            </w:r>
            <w:proofErr w:type="gramStart"/>
            <w:r w:rsidRPr="00BC6B95">
              <w:rPr>
                <w:rFonts w:ascii="標楷體" w:eastAsia="標楷體" w:hAnsi="標楷體" w:hint="eastAsia"/>
                <w:sz w:val="24"/>
              </w:rPr>
              <w:t>愛思客</w:t>
            </w:r>
            <w:proofErr w:type="gramEnd"/>
            <w:r w:rsidRPr="00BC6B95">
              <w:rPr>
                <w:rFonts w:ascii="標楷體" w:eastAsia="標楷體" w:hAnsi="標楷體" w:hint="eastAsia"/>
                <w:sz w:val="24"/>
              </w:rPr>
              <w:t>等團體合作，引介跨領域課程設計人才在桃園紮根，並企圖改變教師傳統觀念。</w:t>
            </w:r>
          </w:p>
        </w:tc>
      </w:tr>
      <w:tr w:rsidR="00BC6B95" w:rsidRPr="00BC6B95" w14:paraId="0C0EFDC3" w14:textId="77777777" w:rsidTr="0063747D">
        <w:tc>
          <w:tcPr>
            <w:tcW w:w="852" w:type="dxa"/>
            <w:vAlign w:val="center"/>
          </w:tcPr>
          <w:p w14:paraId="4B26A1A5" w14:textId="77777777" w:rsidR="00BB440E" w:rsidRPr="00BC6B95" w:rsidRDefault="00BB440E" w:rsidP="00BE4AA6">
            <w:pPr>
              <w:jc w:val="center"/>
              <w:rPr>
                <w:rFonts w:ascii="標楷體" w:eastAsia="標楷體" w:hAnsi="標楷體"/>
                <w:sz w:val="24"/>
              </w:rPr>
            </w:pPr>
            <w:r w:rsidRPr="00BC6B95">
              <w:rPr>
                <w:rFonts w:ascii="標楷體" w:eastAsia="標楷體" w:hAnsi="標楷體"/>
                <w:sz w:val="24"/>
              </w:rPr>
              <w:t>SO</w:t>
            </w:r>
          </w:p>
        </w:tc>
        <w:tc>
          <w:tcPr>
            <w:tcW w:w="2835" w:type="dxa"/>
            <w:vAlign w:val="center"/>
          </w:tcPr>
          <w:p w14:paraId="241426D0" w14:textId="77777777" w:rsidR="00BB440E" w:rsidRPr="00BC6B95" w:rsidRDefault="00BB440E" w:rsidP="00BE4AA6">
            <w:pPr>
              <w:jc w:val="center"/>
              <w:rPr>
                <w:rFonts w:ascii="標楷體" w:eastAsia="標楷體" w:hAnsi="標楷體"/>
                <w:sz w:val="24"/>
              </w:rPr>
            </w:pPr>
            <w:r w:rsidRPr="00BC6B95">
              <w:rPr>
                <w:rFonts w:ascii="標楷體" w:eastAsia="標楷體" w:hAnsi="標楷體" w:hint="eastAsia"/>
                <w:sz w:val="24"/>
              </w:rPr>
              <w:t>攻擊性策略</w:t>
            </w:r>
            <w:proofErr w:type="gramStart"/>
            <w:r w:rsidRPr="00BC6B95">
              <w:rPr>
                <w:rFonts w:ascii="標楷體" w:eastAsia="標楷體" w:hAnsi="標楷體" w:hint="eastAsia"/>
                <w:sz w:val="24"/>
              </w:rPr>
              <w:t>─</w:t>
            </w:r>
            <w:proofErr w:type="gramEnd"/>
            <w:r w:rsidRPr="00BC6B95">
              <w:rPr>
                <w:rFonts w:ascii="標楷體" w:eastAsia="標楷體" w:hAnsi="標楷體" w:hint="eastAsia"/>
                <w:sz w:val="24"/>
              </w:rPr>
              <w:t>星火燎原</w:t>
            </w:r>
          </w:p>
        </w:tc>
        <w:tc>
          <w:tcPr>
            <w:tcW w:w="6237" w:type="dxa"/>
            <w:gridSpan w:val="2"/>
            <w:vAlign w:val="center"/>
          </w:tcPr>
          <w:p w14:paraId="3421B44F" w14:textId="77777777" w:rsidR="00BB440E" w:rsidRPr="00BC6B95" w:rsidRDefault="00BB440E" w:rsidP="00BC731A">
            <w:pPr>
              <w:tabs>
                <w:tab w:val="left" w:pos="1200"/>
              </w:tabs>
              <w:rPr>
                <w:rFonts w:ascii="標楷體" w:eastAsia="標楷體" w:hAnsi="標楷體"/>
                <w:sz w:val="24"/>
              </w:rPr>
            </w:pPr>
            <w:r w:rsidRPr="00BC6B95">
              <w:rPr>
                <w:rFonts w:ascii="標楷體" w:eastAsia="標楷體" w:hAnsi="標楷體" w:hint="eastAsia"/>
                <w:sz w:val="24"/>
              </w:rPr>
              <w:t>透過到校輔導、種子教師等平台，吸引有熱忱夥伴，成立共享平台，期許更多老師能回到教室改變課程。</w:t>
            </w:r>
          </w:p>
        </w:tc>
      </w:tr>
      <w:tr w:rsidR="00BC6B95" w:rsidRPr="00BC6B95" w14:paraId="7127D930" w14:textId="77777777" w:rsidTr="0063747D">
        <w:tc>
          <w:tcPr>
            <w:tcW w:w="852" w:type="dxa"/>
            <w:vAlign w:val="center"/>
          </w:tcPr>
          <w:p w14:paraId="3629EB1F" w14:textId="77777777" w:rsidR="00BB440E" w:rsidRPr="00BC6B95" w:rsidRDefault="00BB440E" w:rsidP="00BE4AA6">
            <w:pPr>
              <w:jc w:val="center"/>
              <w:rPr>
                <w:rFonts w:ascii="標楷體" w:eastAsia="標楷體" w:hAnsi="標楷體"/>
                <w:sz w:val="24"/>
              </w:rPr>
            </w:pPr>
            <w:r w:rsidRPr="00BC6B95">
              <w:rPr>
                <w:rFonts w:ascii="標楷體" w:eastAsia="標楷體" w:hAnsi="標楷體"/>
                <w:sz w:val="24"/>
              </w:rPr>
              <w:t>WO</w:t>
            </w:r>
          </w:p>
        </w:tc>
        <w:tc>
          <w:tcPr>
            <w:tcW w:w="2835" w:type="dxa"/>
            <w:vAlign w:val="center"/>
          </w:tcPr>
          <w:p w14:paraId="012DD078" w14:textId="77777777" w:rsidR="00BB440E" w:rsidRPr="00BC6B95" w:rsidRDefault="00BB440E" w:rsidP="00BE4AA6">
            <w:pPr>
              <w:jc w:val="center"/>
              <w:rPr>
                <w:rFonts w:ascii="標楷體" w:eastAsia="標楷體" w:hAnsi="標楷體"/>
                <w:sz w:val="24"/>
              </w:rPr>
            </w:pPr>
            <w:r w:rsidRPr="00BC6B95">
              <w:rPr>
                <w:rFonts w:ascii="標楷體" w:eastAsia="標楷體" w:hAnsi="標楷體" w:hint="eastAsia"/>
                <w:sz w:val="24"/>
              </w:rPr>
              <w:t>轉型策略</w:t>
            </w:r>
            <w:proofErr w:type="gramStart"/>
            <w:r w:rsidRPr="00BC6B95">
              <w:rPr>
                <w:rFonts w:ascii="標楷體" w:eastAsia="標楷體" w:hAnsi="標楷體" w:hint="eastAsia"/>
                <w:sz w:val="24"/>
              </w:rPr>
              <w:t>─</w:t>
            </w:r>
            <w:proofErr w:type="gramEnd"/>
            <w:r w:rsidRPr="00BC6B95">
              <w:rPr>
                <w:rFonts w:ascii="標楷體" w:eastAsia="標楷體" w:hAnsi="標楷體" w:hint="eastAsia"/>
                <w:sz w:val="24"/>
              </w:rPr>
              <w:t>彩虹天光</w:t>
            </w:r>
          </w:p>
        </w:tc>
        <w:tc>
          <w:tcPr>
            <w:tcW w:w="6237" w:type="dxa"/>
            <w:gridSpan w:val="2"/>
            <w:vAlign w:val="center"/>
          </w:tcPr>
          <w:p w14:paraId="55A334A7" w14:textId="19521BA9" w:rsidR="00BB440E" w:rsidRPr="00BC6B95" w:rsidRDefault="00BB440E" w:rsidP="00BC731A">
            <w:pPr>
              <w:rPr>
                <w:rFonts w:ascii="標楷體" w:eastAsia="標楷體" w:hAnsi="標楷體"/>
                <w:sz w:val="24"/>
              </w:rPr>
            </w:pPr>
            <w:r w:rsidRPr="00BC6B95">
              <w:rPr>
                <w:rFonts w:ascii="標楷體" w:eastAsia="標楷體" w:hAnsi="標楷體" w:hint="eastAsia"/>
                <w:sz w:val="24"/>
              </w:rPr>
              <w:t>積極參與</w:t>
            </w:r>
            <w:r w:rsidR="00497831" w:rsidRPr="00BC6B95">
              <w:rPr>
                <w:rFonts w:ascii="標楷體" w:eastAsia="標楷體" w:hAnsi="標楷體" w:hint="eastAsia"/>
                <w:sz w:val="24"/>
              </w:rPr>
              <w:t>各類</w:t>
            </w:r>
            <w:r w:rsidRPr="00BC6B95">
              <w:rPr>
                <w:rFonts w:ascii="標楷體" w:eastAsia="標楷體" w:hAnsi="標楷體" w:hint="eastAsia"/>
                <w:sz w:val="24"/>
              </w:rPr>
              <w:t>增能活動，建立良好橋樑，並增加相互交流觀摩的機會，譜出美麗教育風景。</w:t>
            </w:r>
          </w:p>
        </w:tc>
      </w:tr>
      <w:tr w:rsidR="00BC6B95" w:rsidRPr="00BC6B95" w14:paraId="0F669597" w14:textId="77777777" w:rsidTr="0063747D">
        <w:tc>
          <w:tcPr>
            <w:tcW w:w="852" w:type="dxa"/>
            <w:vAlign w:val="center"/>
          </w:tcPr>
          <w:p w14:paraId="20C3E8AC" w14:textId="77777777" w:rsidR="00BB440E" w:rsidRPr="00BC6B95" w:rsidRDefault="00BB440E" w:rsidP="00BE4AA6">
            <w:pPr>
              <w:jc w:val="center"/>
              <w:rPr>
                <w:rFonts w:ascii="標楷體" w:eastAsia="標楷體" w:hAnsi="標楷體"/>
                <w:sz w:val="24"/>
              </w:rPr>
            </w:pPr>
            <w:r w:rsidRPr="00BC6B95">
              <w:rPr>
                <w:rFonts w:ascii="標楷體" w:eastAsia="標楷體" w:hAnsi="標楷體"/>
                <w:sz w:val="24"/>
              </w:rPr>
              <w:t>TW</w:t>
            </w:r>
          </w:p>
        </w:tc>
        <w:tc>
          <w:tcPr>
            <w:tcW w:w="2835" w:type="dxa"/>
            <w:vAlign w:val="center"/>
          </w:tcPr>
          <w:p w14:paraId="16C1C70F" w14:textId="77777777" w:rsidR="00BB440E" w:rsidRPr="00BC6B95" w:rsidRDefault="00BB440E" w:rsidP="00BE4AA6">
            <w:pPr>
              <w:jc w:val="center"/>
              <w:rPr>
                <w:rFonts w:ascii="標楷體" w:eastAsia="標楷體" w:hAnsi="標楷體"/>
                <w:sz w:val="24"/>
              </w:rPr>
            </w:pPr>
            <w:r w:rsidRPr="00BC6B95">
              <w:rPr>
                <w:rFonts w:ascii="標楷體" w:eastAsia="標楷體" w:hAnsi="標楷體" w:hint="eastAsia"/>
                <w:sz w:val="24"/>
              </w:rPr>
              <w:t>防禦策略</w:t>
            </w:r>
            <w:proofErr w:type="gramStart"/>
            <w:r w:rsidRPr="00BC6B95">
              <w:rPr>
                <w:rFonts w:ascii="標楷體" w:eastAsia="標楷體" w:hAnsi="標楷體" w:hint="eastAsia"/>
                <w:sz w:val="24"/>
              </w:rPr>
              <w:t>─</w:t>
            </w:r>
            <w:proofErr w:type="gramEnd"/>
            <w:r w:rsidRPr="00BC6B95">
              <w:rPr>
                <w:rFonts w:ascii="標楷體" w:eastAsia="標楷體" w:hAnsi="標楷體" w:hint="eastAsia"/>
                <w:sz w:val="24"/>
              </w:rPr>
              <w:t>化影為光</w:t>
            </w:r>
          </w:p>
        </w:tc>
        <w:tc>
          <w:tcPr>
            <w:tcW w:w="6237" w:type="dxa"/>
            <w:gridSpan w:val="2"/>
            <w:vAlign w:val="center"/>
          </w:tcPr>
          <w:p w14:paraId="22FE433F" w14:textId="51C6F907" w:rsidR="00BB440E" w:rsidRPr="00BC6B95" w:rsidRDefault="00BB440E" w:rsidP="00BC731A">
            <w:pPr>
              <w:rPr>
                <w:rFonts w:ascii="標楷體" w:eastAsia="標楷體" w:hAnsi="標楷體"/>
                <w:sz w:val="24"/>
              </w:rPr>
            </w:pPr>
            <w:r w:rsidRPr="00BC6B95">
              <w:rPr>
                <w:rFonts w:ascii="標楷體" w:eastAsia="標楷體" w:hAnsi="標楷體" w:hint="eastAsia"/>
                <w:sz w:val="24"/>
              </w:rPr>
              <w:t>除了透過團</w:t>
            </w:r>
            <w:proofErr w:type="gramStart"/>
            <w:r w:rsidRPr="00BC6B95">
              <w:rPr>
                <w:rFonts w:ascii="標楷體" w:eastAsia="標楷體" w:hAnsi="標楷體" w:hint="eastAsia"/>
                <w:sz w:val="24"/>
              </w:rPr>
              <w:t>務</w:t>
            </w:r>
            <w:proofErr w:type="gramEnd"/>
            <w:r w:rsidRPr="00BC6B95">
              <w:rPr>
                <w:rFonts w:ascii="標楷體" w:eastAsia="標楷體" w:hAnsi="標楷體" w:hint="eastAsia"/>
                <w:sz w:val="24"/>
              </w:rPr>
              <w:t>規劃等積極主動增能外，也企圖產出屬於桃園的跨領域課程模組。</w:t>
            </w:r>
          </w:p>
        </w:tc>
      </w:tr>
      <w:tr w:rsidR="00BC6B95" w:rsidRPr="00BC6B95" w14:paraId="3F8AF376" w14:textId="77777777" w:rsidTr="0063747D">
        <w:tc>
          <w:tcPr>
            <w:tcW w:w="5203" w:type="dxa"/>
            <w:gridSpan w:val="3"/>
            <w:vAlign w:val="center"/>
          </w:tcPr>
          <w:p w14:paraId="6D858331" w14:textId="77777777" w:rsidR="00BB440E" w:rsidRPr="00BC6B95" w:rsidRDefault="00BB440E" w:rsidP="00BE4AA6">
            <w:pPr>
              <w:jc w:val="center"/>
              <w:rPr>
                <w:rFonts w:ascii="標楷體" w:eastAsia="標楷體" w:hAnsi="標楷體"/>
                <w:sz w:val="24"/>
              </w:rPr>
            </w:pPr>
            <w:r w:rsidRPr="00BC6B95">
              <w:rPr>
                <w:rFonts w:ascii="標楷體" w:eastAsia="標楷體" w:hAnsi="標楷體"/>
                <w:noProof/>
              </w:rPr>
              <w:drawing>
                <wp:inline distT="0" distB="0" distL="0" distR="0" wp14:anchorId="76F9417D" wp14:editId="53524222">
                  <wp:extent cx="2252253" cy="1576317"/>
                  <wp:effectExtent l="0" t="0" r="0" b="5080"/>
                  <wp:docPr id="57" name="圖片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09309" cy="1616249"/>
                          </a:xfrm>
                          <a:prstGeom prst="rect">
                            <a:avLst/>
                          </a:prstGeom>
                          <a:noFill/>
                        </pic:spPr>
                      </pic:pic>
                    </a:graphicData>
                  </a:graphic>
                </wp:inline>
              </w:drawing>
            </w:r>
          </w:p>
        </w:tc>
        <w:tc>
          <w:tcPr>
            <w:tcW w:w="4721" w:type="dxa"/>
            <w:vAlign w:val="center"/>
          </w:tcPr>
          <w:p w14:paraId="3606D7A0" w14:textId="77777777" w:rsidR="00BB440E" w:rsidRPr="00BC6B95" w:rsidRDefault="00BB440E" w:rsidP="00BE4AA6">
            <w:pPr>
              <w:jc w:val="center"/>
              <w:rPr>
                <w:rFonts w:ascii="標楷體" w:eastAsia="標楷體" w:hAnsi="標楷體"/>
                <w:sz w:val="24"/>
              </w:rPr>
            </w:pPr>
            <w:r w:rsidRPr="00BC6B95">
              <w:rPr>
                <w:rFonts w:ascii="標楷體" w:eastAsia="標楷體" w:hAnsi="標楷體"/>
                <w:noProof/>
              </w:rPr>
              <w:drawing>
                <wp:inline distT="0" distB="0" distL="0" distR="0" wp14:anchorId="15BFF795" wp14:editId="0089D1D2">
                  <wp:extent cx="2269106" cy="1569493"/>
                  <wp:effectExtent l="0" t="0" r="0" b="0"/>
                  <wp:docPr id="15" name="圖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b="5114"/>
                          <a:stretch/>
                        </pic:blipFill>
                        <pic:spPr bwMode="auto">
                          <a:xfrm>
                            <a:off x="0" y="0"/>
                            <a:ext cx="2347605" cy="1623789"/>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BC6B95" w:rsidRPr="00BC6B95" w14:paraId="6E0CAA96" w14:textId="77777777" w:rsidTr="0063747D">
        <w:tc>
          <w:tcPr>
            <w:tcW w:w="5203" w:type="dxa"/>
            <w:gridSpan w:val="3"/>
          </w:tcPr>
          <w:p w14:paraId="50AAC3A4" w14:textId="77777777" w:rsidR="00BB440E" w:rsidRPr="00BC6B95" w:rsidRDefault="00BB440E" w:rsidP="00BE4AA6">
            <w:pPr>
              <w:jc w:val="both"/>
              <w:rPr>
                <w:rFonts w:ascii="標楷體" w:eastAsia="標楷體" w:hAnsi="標楷體"/>
                <w:sz w:val="24"/>
              </w:rPr>
            </w:pPr>
            <w:r w:rsidRPr="00BC6B95">
              <w:rPr>
                <w:rFonts w:ascii="標楷體" w:eastAsia="標楷體" w:hAnsi="標楷體" w:hint="eastAsia"/>
                <w:sz w:val="24"/>
              </w:rPr>
              <w:t>圖：背景分析及發展策略歷程</w:t>
            </w:r>
          </w:p>
        </w:tc>
        <w:tc>
          <w:tcPr>
            <w:tcW w:w="4721" w:type="dxa"/>
          </w:tcPr>
          <w:p w14:paraId="4220593F" w14:textId="77777777" w:rsidR="00BB440E" w:rsidRPr="00BC6B95" w:rsidRDefault="00BB440E" w:rsidP="00BE4AA6">
            <w:pPr>
              <w:jc w:val="both"/>
              <w:rPr>
                <w:rFonts w:ascii="標楷體" w:eastAsia="標楷體" w:hAnsi="標楷體"/>
                <w:sz w:val="24"/>
              </w:rPr>
            </w:pPr>
            <w:r w:rsidRPr="00BC6B95">
              <w:rPr>
                <w:rFonts w:ascii="標楷體" w:eastAsia="標楷體" w:hAnsi="標楷體" w:hint="eastAsia"/>
                <w:sz w:val="24"/>
              </w:rPr>
              <w:t>圖：跨領域議題小組中長程規劃</w:t>
            </w:r>
            <w:proofErr w:type="gramStart"/>
            <w:r w:rsidRPr="00BC6B95">
              <w:rPr>
                <w:rFonts w:ascii="標楷體" w:eastAsia="標楷體" w:hAnsi="標楷體" w:hint="eastAsia"/>
                <w:sz w:val="24"/>
              </w:rPr>
              <w:t>願景圖</w:t>
            </w:r>
            <w:proofErr w:type="gramEnd"/>
          </w:p>
        </w:tc>
      </w:tr>
    </w:tbl>
    <w:p w14:paraId="7FEB2739" w14:textId="77777777" w:rsidR="00BB440E" w:rsidRPr="00BC6B95" w:rsidRDefault="00BB440E" w:rsidP="00BB440E">
      <w:pPr>
        <w:autoSpaceDE w:val="0"/>
        <w:autoSpaceDN w:val="0"/>
        <w:jc w:val="both"/>
        <w:rPr>
          <w:rFonts w:ascii="標楷體" w:eastAsia="標楷體" w:hAnsi="標楷體"/>
        </w:rPr>
      </w:pPr>
    </w:p>
    <w:p w14:paraId="74397002" w14:textId="1454F95F" w:rsidR="00E733A2" w:rsidRPr="00BC6B95" w:rsidRDefault="00405825" w:rsidP="00BD7868">
      <w:pPr>
        <w:pStyle w:val="a3"/>
        <w:numPr>
          <w:ilvl w:val="2"/>
          <w:numId w:val="1"/>
        </w:numPr>
        <w:autoSpaceDE w:val="0"/>
        <w:autoSpaceDN w:val="0"/>
        <w:ind w:leftChars="0"/>
        <w:jc w:val="both"/>
        <w:rPr>
          <w:rFonts w:ascii="標楷體" w:eastAsia="標楷體" w:hAnsi="標楷體"/>
        </w:rPr>
      </w:pPr>
      <w:r w:rsidRPr="00BC6B95">
        <w:rPr>
          <w:rFonts w:ascii="標楷體" w:eastAsia="標楷體" w:hAnsi="標楷體" w:hint="eastAsia"/>
        </w:rPr>
        <w:t>推行工作表</w:t>
      </w:r>
      <w:r w:rsidR="00E733A2" w:rsidRPr="00BC6B95">
        <w:rPr>
          <w:rFonts w:ascii="標楷體" w:eastAsia="標楷體" w:hAnsi="標楷體" w:hint="eastAsia"/>
        </w:rPr>
        <w:t>：</w:t>
      </w:r>
    </w:p>
    <w:p w14:paraId="048F056D" w14:textId="7313F18F" w:rsidR="00BB440E" w:rsidRPr="00BC6B95" w:rsidRDefault="00BB440E" w:rsidP="00BB440E">
      <w:pPr>
        <w:pStyle w:val="a3"/>
        <w:autoSpaceDE w:val="0"/>
        <w:autoSpaceDN w:val="0"/>
        <w:ind w:leftChars="0" w:left="1440" w:firstLine="480"/>
        <w:jc w:val="both"/>
        <w:rPr>
          <w:rFonts w:ascii="標楷體" w:eastAsia="標楷體" w:hAnsi="標楷體"/>
        </w:rPr>
      </w:pPr>
      <w:r w:rsidRPr="00BC6B95">
        <w:rPr>
          <w:rFonts w:ascii="標楷體" w:eastAsia="標楷體" w:hAnsi="標楷體" w:hint="eastAsia"/>
        </w:rPr>
        <w:t>從上述四項發展策略運用在未來團</w:t>
      </w:r>
      <w:proofErr w:type="gramStart"/>
      <w:r w:rsidRPr="00BC6B95">
        <w:rPr>
          <w:rFonts w:ascii="標楷體" w:eastAsia="標楷體" w:hAnsi="標楷體" w:hint="eastAsia"/>
        </w:rPr>
        <w:t>務</w:t>
      </w:r>
      <w:proofErr w:type="gramEnd"/>
      <w:r w:rsidRPr="00BC6B95">
        <w:rPr>
          <w:rFonts w:ascii="標楷體" w:eastAsia="標楷體" w:hAnsi="標楷體" w:hint="eastAsia"/>
        </w:rPr>
        <w:t>運作的主軸發展─</w:t>
      </w:r>
      <w:r w:rsidR="009727E0" w:rsidRPr="00BC6B95">
        <w:rPr>
          <w:rFonts w:ascii="標楷體" w:eastAsia="標楷體" w:hAnsi="標楷體" w:hint="eastAsia"/>
        </w:rPr>
        <w:t>短程-</w:t>
      </w:r>
      <w:r w:rsidRPr="00BC6B95">
        <w:rPr>
          <w:rFonts w:ascii="標楷體" w:eastAsia="標楷體" w:hAnsi="標楷體" w:hint="eastAsia"/>
        </w:rPr>
        <w:t>增能與活化、</w:t>
      </w:r>
      <w:r w:rsidR="009727E0" w:rsidRPr="00BC6B95">
        <w:rPr>
          <w:rFonts w:ascii="標楷體" w:eastAsia="標楷體" w:hAnsi="標楷體" w:hint="eastAsia"/>
        </w:rPr>
        <w:t>中程-</w:t>
      </w:r>
      <w:r w:rsidRPr="00BC6B95">
        <w:rPr>
          <w:rFonts w:ascii="標楷體" w:eastAsia="標楷體" w:hAnsi="標楷體" w:hint="eastAsia"/>
        </w:rPr>
        <w:t>方法與試作、</w:t>
      </w:r>
      <w:r w:rsidR="009727E0" w:rsidRPr="00BC6B95">
        <w:rPr>
          <w:rFonts w:ascii="標楷體" w:eastAsia="標楷體" w:hAnsi="標楷體" w:hint="eastAsia"/>
        </w:rPr>
        <w:t>長程-</w:t>
      </w:r>
      <w:r w:rsidRPr="00BC6B95">
        <w:rPr>
          <w:rFonts w:ascii="標楷體" w:eastAsia="標楷體" w:hAnsi="標楷體" w:hint="eastAsia"/>
        </w:rPr>
        <w:t>操作與修正，並搭配四項團務主要工作，可規劃出各項工作發展內容列表如下：</w:t>
      </w:r>
    </w:p>
    <w:tbl>
      <w:tblPr>
        <w:tblStyle w:val="DefaultTable"/>
        <w:tblW w:w="9782" w:type="dxa"/>
        <w:tblInd w:w="-289" w:type="dxa"/>
        <w:tblLook w:val="0420" w:firstRow="1" w:lastRow="0" w:firstColumn="0" w:lastColumn="0" w:noHBand="0" w:noVBand="1"/>
      </w:tblPr>
      <w:tblGrid>
        <w:gridCol w:w="1844"/>
        <w:gridCol w:w="1701"/>
        <w:gridCol w:w="1984"/>
        <w:gridCol w:w="2268"/>
        <w:gridCol w:w="1985"/>
      </w:tblGrid>
      <w:tr w:rsidR="00BC6B95" w:rsidRPr="00BC6B95" w14:paraId="7692AA49" w14:textId="77777777" w:rsidTr="0063747D">
        <w:trPr>
          <w:trHeight w:val="220"/>
        </w:trPr>
        <w:tc>
          <w:tcPr>
            <w:tcW w:w="1844" w:type="dxa"/>
            <w:vMerge w:val="restart"/>
            <w:tcBorders>
              <w:tl2br w:val="single" w:sz="4" w:space="0" w:color="auto"/>
            </w:tcBorders>
            <w:shd w:val="clear" w:color="auto" w:fill="auto"/>
            <w:hideMark/>
          </w:tcPr>
          <w:p w14:paraId="41EB5CAA" w14:textId="77777777" w:rsidR="00BB440E" w:rsidRPr="00BC6B95" w:rsidRDefault="00BB440E" w:rsidP="00BE4AA6">
            <w:pPr>
              <w:jc w:val="center"/>
              <w:rPr>
                <w:rFonts w:ascii="標楷體" w:eastAsia="標楷體" w:hAnsi="標楷體" w:cs="Arial"/>
                <w:bCs/>
                <w:kern w:val="24"/>
                <w:sz w:val="24"/>
                <w:szCs w:val="36"/>
              </w:rPr>
            </w:pPr>
            <w:r w:rsidRPr="00BC6B95">
              <w:rPr>
                <w:rFonts w:ascii="標楷體" w:eastAsia="標楷體" w:hAnsi="標楷體" w:cs="Arial" w:hint="eastAsia"/>
                <w:bCs/>
                <w:kern w:val="24"/>
                <w:sz w:val="24"/>
                <w:szCs w:val="36"/>
              </w:rPr>
              <w:t xml:space="preserve">    團</w:t>
            </w:r>
            <w:proofErr w:type="gramStart"/>
            <w:r w:rsidRPr="00BC6B95">
              <w:rPr>
                <w:rFonts w:ascii="標楷體" w:eastAsia="標楷體" w:hAnsi="標楷體" w:cs="Arial" w:hint="eastAsia"/>
                <w:bCs/>
                <w:kern w:val="24"/>
                <w:sz w:val="24"/>
                <w:szCs w:val="36"/>
              </w:rPr>
              <w:t>務</w:t>
            </w:r>
            <w:proofErr w:type="gramEnd"/>
          </w:p>
          <w:p w14:paraId="1B0521DD" w14:textId="77777777" w:rsidR="00BB440E" w:rsidRPr="00BC6B95" w:rsidRDefault="00BB440E" w:rsidP="00C457A3">
            <w:pPr>
              <w:jc w:val="center"/>
              <w:rPr>
                <w:rFonts w:ascii="標楷體" w:eastAsia="標楷體" w:hAnsi="標楷體" w:cs="Arial"/>
                <w:bCs/>
                <w:kern w:val="24"/>
                <w:sz w:val="24"/>
                <w:szCs w:val="36"/>
              </w:rPr>
            </w:pPr>
            <w:r w:rsidRPr="00BC6B95">
              <w:rPr>
                <w:rFonts w:ascii="標楷體" w:eastAsia="標楷體" w:hAnsi="標楷體" w:cs="Arial" w:hint="eastAsia"/>
                <w:bCs/>
                <w:kern w:val="24"/>
                <w:sz w:val="24"/>
                <w:szCs w:val="36"/>
              </w:rPr>
              <w:t xml:space="preserve">    工作</w:t>
            </w:r>
          </w:p>
          <w:p w14:paraId="4DFCE614" w14:textId="6E10E421" w:rsidR="00C457A3" w:rsidRPr="00BC6B95" w:rsidRDefault="00C457A3" w:rsidP="00C457A3">
            <w:pPr>
              <w:rPr>
                <w:rFonts w:ascii="標楷體" w:eastAsia="標楷體" w:hAnsi="標楷體" w:cs="Arial"/>
                <w:bCs/>
                <w:kern w:val="24"/>
                <w:sz w:val="24"/>
                <w:szCs w:val="36"/>
              </w:rPr>
            </w:pPr>
            <w:r w:rsidRPr="00BC6B95">
              <w:rPr>
                <w:rFonts w:ascii="標楷體" w:eastAsia="標楷體" w:hAnsi="標楷體" w:cs="Arial" w:hint="eastAsia"/>
                <w:bCs/>
                <w:kern w:val="24"/>
                <w:sz w:val="24"/>
                <w:szCs w:val="36"/>
              </w:rPr>
              <w:t>階段</w:t>
            </w:r>
          </w:p>
        </w:tc>
        <w:tc>
          <w:tcPr>
            <w:tcW w:w="3685" w:type="dxa"/>
            <w:gridSpan w:val="2"/>
            <w:tcBorders>
              <w:bottom w:val="single" w:sz="4" w:space="0" w:color="auto"/>
            </w:tcBorders>
            <w:shd w:val="clear" w:color="auto" w:fill="auto"/>
            <w:vAlign w:val="center"/>
            <w:hideMark/>
          </w:tcPr>
          <w:p w14:paraId="7A135D5C" w14:textId="77777777" w:rsidR="00BB440E" w:rsidRPr="00BC6B95" w:rsidRDefault="00BB440E" w:rsidP="00BE4AA6">
            <w:pPr>
              <w:jc w:val="center"/>
              <w:rPr>
                <w:rFonts w:ascii="標楷體" w:eastAsia="標楷體" w:hAnsi="標楷體" w:cs="Arial"/>
                <w:sz w:val="24"/>
                <w:szCs w:val="36"/>
              </w:rPr>
            </w:pPr>
            <w:r w:rsidRPr="00BC6B95">
              <w:rPr>
                <w:rFonts w:ascii="標楷體" w:eastAsia="標楷體" w:hAnsi="標楷體" w:cs="Arial" w:hint="eastAsia"/>
                <w:sz w:val="24"/>
                <w:szCs w:val="36"/>
              </w:rPr>
              <w:t>對內精進</w:t>
            </w:r>
          </w:p>
        </w:tc>
        <w:tc>
          <w:tcPr>
            <w:tcW w:w="4253" w:type="dxa"/>
            <w:gridSpan w:val="2"/>
            <w:tcBorders>
              <w:bottom w:val="single" w:sz="4" w:space="0" w:color="auto"/>
            </w:tcBorders>
            <w:shd w:val="clear" w:color="auto" w:fill="auto"/>
            <w:vAlign w:val="center"/>
            <w:hideMark/>
          </w:tcPr>
          <w:p w14:paraId="53F1994B" w14:textId="77777777" w:rsidR="00BB440E" w:rsidRPr="00BC6B95" w:rsidRDefault="00BB440E" w:rsidP="00BE4AA6">
            <w:pPr>
              <w:jc w:val="center"/>
              <w:rPr>
                <w:rFonts w:ascii="標楷體" w:eastAsia="標楷體" w:hAnsi="標楷體" w:cs="Arial"/>
                <w:bCs/>
                <w:kern w:val="24"/>
                <w:sz w:val="24"/>
                <w:szCs w:val="36"/>
              </w:rPr>
            </w:pPr>
            <w:r w:rsidRPr="00BC6B95">
              <w:rPr>
                <w:rFonts w:ascii="標楷體" w:eastAsia="標楷體" w:hAnsi="標楷體" w:cs="Arial" w:hint="eastAsia"/>
                <w:bCs/>
                <w:kern w:val="24"/>
                <w:sz w:val="24"/>
                <w:szCs w:val="36"/>
              </w:rPr>
              <w:t>對外發展</w:t>
            </w:r>
          </w:p>
        </w:tc>
      </w:tr>
      <w:tr w:rsidR="00BC6B95" w:rsidRPr="00BC6B95" w14:paraId="76083C3C" w14:textId="77777777" w:rsidTr="0063747D">
        <w:trPr>
          <w:trHeight w:val="849"/>
        </w:trPr>
        <w:tc>
          <w:tcPr>
            <w:tcW w:w="1844" w:type="dxa"/>
            <w:vMerge/>
            <w:tcBorders>
              <w:tl2br w:val="single" w:sz="4" w:space="0" w:color="auto"/>
            </w:tcBorders>
            <w:shd w:val="clear" w:color="auto" w:fill="auto"/>
          </w:tcPr>
          <w:p w14:paraId="739B9CC4" w14:textId="77777777" w:rsidR="00BB440E" w:rsidRPr="00BC6B95" w:rsidRDefault="00BB440E" w:rsidP="00BE4AA6">
            <w:pPr>
              <w:jc w:val="center"/>
              <w:rPr>
                <w:rFonts w:ascii="標楷體" w:eastAsia="標楷體" w:hAnsi="標楷體" w:cs="Arial"/>
                <w:bCs/>
                <w:kern w:val="24"/>
                <w:sz w:val="24"/>
                <w:szCs w:val="36"/>
              </w:rPr>
            </w:pPr>
          </w:p>
        </w:tc>
        <w:tc>
          <w:tcPr>
            <w:tcW w:w="1701" w:type="dxa"/>
            <w:tcBorders>
              <w:top w:val="single" w:sz="4" w:space="0" w:color="auto"/>
            </w:tcBorders>
            <w:shd w:val="clear" w:color="auto" w:fill="auto"/>
            <w:vAlign w:val="center"/>
          </w:tcPr>
          <w:p w14:paraId="33D9FAEC" w14:textId="77777777" w:rsidR="00BB440E" w:rsidRPr="00BC6B95" w:rsidRDefault="00BB440E" w:rsidP="00BE4AA6">
            <w:pPr>
              <w:jc w:val="center"/>
              <w:rPr>
                <w:rFonts w:ascii="標楷體" w:eastAsia="標楷體" w:hAnsi="標楷體" w:cs="Arial"/>
                <w:kern w:val="24"/>
                <w:sz w:val="24"/>
                <w:szCs w:val="36"/>
              </w:rPr>
            </w:pPr>
            <w:r w:rsidRPr="00BC6B95">
              <w:rPr>
                <w:rFonts w:ascii="標楷體" w:eastAsia="標楷體" w:hAnsi="標楷體" w:cs="Arial" w:hint="eastAsia"/>
                <w:kern w:val="24"/>
                <w:sz w:val="24"/>
                <w:szCs w:val="36"/>
              </w:rPr>
              <w:t>教學研習社群</w:t>
            </w:r>
          </w:p>
        </w:tc>
        <w:tc>
          <w:tcPr>
            <w:tcW w:w="1984" w:type="dxa"/>
            <w:tcBorders>
              <w:top w:val="single" w:sz="4" w:space="0" w:color="auto"/>
            </w:tcBorders>
            <w:shd w:val="clear" w:color="auto" w:fill="auto"/>
            <w:vAlign w:val="center"/>
          </w:tcPr>
          <w:p w14:paraId="4C7C02FB" w14:textId="77777777" w:rsidR="00BB440E" w:rsidRPr="00BC6B95" w:rsidRDefault="00BB440E" w:rsidP="00BE4AA6">
            <w:pPr>
              <w:jc w:val="center"/>
              <w:rPr>
                <w:rFonts w:ascii="標楷體" w:eastAsia="標楷體" w:hAnsi="標楷體" w:cs="Arial"/>
                <w:kern w:val="24"/>
                <w:sz w:val="24"/>
                <w:szCs w:val="36"/>
              </w:rPr>
            </w:pPr>
            <w:r w:rsidRPr="00BC6B95">
              <w:rPr>
                <w:rFonts w:ascii="標楷體" w:eastAsia="標楷體" w:hAnsi="標楷體" w:cs="Arial" w:hint="eastAsia"/>
                <w:kern w:val="24"/>
                <w:sz w:val="24"/>
                <w:szCs w:val="36"/>
              </w:rPr>
              <w:t>專業成長</w:t>
            </w:r>
          </w:p>
        </w:tc>
        <w:tc>
          <w:tcPr>
            <w:tcW w:w="2268" w:type="dxa"/>
            <w:tcBorders>
              <w:top w:val="single" w:sz="4" w:space="0" w:color="auto"/>
            </w:tcBorders>
            <w:shd w:val="clear" w:color="auto" w:fill="auto"/>
            <w:vAlign w:val="center"/>
          </w:tcPr>
          <w:p w14:paraId="4C8B2974" w14:textId="77777777" w:rsidR="00BB440E" w:rsidRPr="00BC6B95" w:rsidRDefault="00BB440E" w:rsidP="00BE4AA6">
            <w:pPr>
              <w:jc w:val="center"/>
              <w:rPr>
                <w:rFonts w:ascii="標楷體" w:eastAsia="標楷體" w:hAnsi="標楷體" w:cs="Arial"/>
                <w:kern w:val="24"/>
                <w:sz w:val="24"/>
                <w:szCs w:val="36"/>
              </w:rPr>
            </w:pPr>
            <w:r w:rsidRPr="00BC6B95">
              <w:rPr>
                <w:rFonts w:ascii="標楷體" w:eastAsia="標楷體" w:hAnsi="標楷體" w:cs="Arial" w:hint="eastAsia"/>
                <w:kern w:val="24"/>
                <w:sz w:val="24"/>
                <w:szCs w:val="36"/>
              </w:rPr>
              <w:t>種子教師培訓</w:t>
            </w:r>
          </w:p>
          <w:p w14:paraId="11C231EB" w14:textId="77777777" w:rsidR="00BB440E" w:rsidRPr="00BC6B95" w:rsidRDefault="00BB440E" w:rsidP="00BE4AA6">
            <w:pPr>
              <w:jc w:val="center"/>
              <w:rPr>
                <w:rFonts w:ascii="標楷體" w:eastAsia="標楷體" w:hAnsi="標楷體" w:cs="Arial"/>
                <w:kern w:val="24"/>
                <w:sz w:val="24"/>
                <w:szCs w:val="36"/>
              </w:rPr>
            </w:pPr>
            <w:r w:rsidRPr="00BC6B95">
              <w:rPr>
                <w:rFonts w:ascii="標楷體" w:eastAsia="標楷體" w:hAnsi="標楷體" w:cs="Arial" w:hint="eastAsia"/>
                <w:sz w:val="16"/>
                <w:szCs w:val="36"/>
                <w:shd w:val="pct15" w:color="auto" w:fill="FFFFFF"/>
              </w:rPr>
              <w:t>(搭配專業成長行動方案)</w:t>
            </w:r>
          </w:p>
        </w:tc>
        <w:tc>
          <w:tcPr>
            <w:tcW w:w="1985" w:type="dxa"/>
            <w:tcBorders>
              <w:top w:val="single" w:sz="4" w:space="0" w:color="auto"/>
            </w:tcBorders>
            <w:vAlign w:val="center"/>
          </w:tcPr>
          <w:p w14:paraId="48F6837E" w14:textId="2CD26F7F" w:rsidR="00BB440E" w:rsidRPr="00BC6B95" w:rsidRDefault="00BB440E" w:rsidP="00BE4AA6">
            <w:pPr>
              <w:jc w:val="center"/>
              <w:rPr>
                <w:rFonts w:ascii="標楷體" w:eastAsia="標楷體" w:hAnsi="標楷體" w:cs="Arial"/>
                <w:kern w:val="24"/>
                <w:sz w:val="24"/>
                <w:szCs w:val="36"/>
              </w:rPr>
            </w:pPr>
            <w:r w:rsidRPr="00BC6B95">
              <w:rPr>
                <w:rFonts w:ascii="標楷體" w:eastAsia="標楷體" w:hAnsi="標楷體" w:cs="Arial" w:hint="eastAsia"/>
                <w:kern w:val="24"/>
                <w:sz w:val="24"/>
                <w:szCs w:val="36"/>
              </w:rPr>
              <w:t>到校</w:t>
            </w:r>
            <w:r w:rsidR="008A5C94" w:rsidRPr="00BC6B95">
              <w:rPr>
                <w:rFonts w:ascii="標楷體" w:eastAsia="標楷體" w:hAnsi="標楷體" w:cs="Arial" w:hint="eastAsia"/>
                <w:kern w:val="24"/>
                <w:sz w:val="24"/>
                <w:szCs w:val="36"/>
              </w:rPr>
              <w:t>輔導</w:t>
            </w:r>
          </w:p>
          <w:p w14:paraId="6201B1A0" w14:textId="671C9677" w:rsidR="00C50A10" w:rsidRPr="00BC6B95" w:rsidRDefault="00C50A10" w:rsidP="00BE4AA6">
            <w:pPr>
              <w:jc w:val="center"/>
              <w:rPr>
                <w:rFonts w:ascii="標楷體" w:eastAsia="標楷體" w:hAnsi="標楷體" w:cs="Arial"/>
                <w:kern w:val="24"/>
                <w:sz w:val="24"/>
                <w:szCs w:val="36"/>
              </w:rPr>
            </w:pPr>
            <w:r w:rsidRPr="00BC6B95">
              <w:rPr>
                <w:rFonts w:ascii="標楷體" w:eastAsia="標楷體" w:hAnsi="標楷體" w:cs="Arial" w:hint="eastAsia"/>
                <w:kern w:val="24"/>
                <w:sz w:val="24"/>
                <w:szCs w:val="36"/>
              </w:rPr>
              <w:t>(國小/國中)</w:t>
            </w:r>
          </w:p>
        </w:tc>
      </w:tr>
      <w:tr w:rsidR="00BC6B95" w:rsidRPr="00BC6B95" w14:paraId="4EA3EA61" w14:textId="77777777" w:rsidTr="0063747D">
        <w:trPr>
          <w:trHeight w:val="708"/>
        </w:trPr>
        <w:tc>
          <w:tcPr>
            <w:tcW w:w="1844" w:type="dxa"/>
            <w:vAlign w:val="center"/>
            <w:hideMark/>
          </w:tcPr>
          <w:p w14:paraId="57591D53" w14:textId="77777777" w:rsidR="00C457A3" w:rsidRPr="00BC6B95" w:rsidRDefault="00C457A3" w:rsidP="00BE4AA6">
            <w:pPr>
              <w:jc w:val="center"/>
              <w:rPr>
                <w:rFonts w:ascii="標楷體" w:eastAsia="標楷體" w:hAnsi="標楷體" w:cs="Arial"/>
                <w:kern w:val="24"/>
                <w:sz w:val="24"/>
                <w:szCs w:val="36"/>
                <w:shd w:val="pct15" w:color="auto" w:fill="FFFFFF"/>
              </w:rPr>
            </w:pPr>
            <w:r w:rsidRPr="00BC6B95">
              <w:rPr>
                <w:rFonts w:ascii="標楷體" w:eastAsia="標楷體" w:hAnsi="標楷體" w:cs="Arial" w:hint="eastAsia"/>
                <w:kern w:val="24"/>
                <w:sz w:val="24"/>
                <w:szCs w:val="36"/>
                <w:shd w:val="pct15" w:color="auto" w:fill="FFFFFF"/>
              </w:rPr>
              <w:t>短程</w:t>
            </w:r>
          </w:p>
          <w:p w14:paraId="39F45A29" w14:textId="7B85CEBD" w:rsidR="00BB440E" w:rsidRPr="00BC6B95" w:rsidRDefault="00BB440E" w:rsidP="00BE4AA6">
            <w:pPr>
              <w:jc w:val="center"/>
              <w:rPr>
                <w:rFonts w:ascii="標楷體" w:eastAsia="標楷體" w:hAnsi="標楷體" w:cs="Arial"/>
                <w:sz w:val="24"/>
                <w:szCs w:val="36"/>
              </w:rPr>
            </w:pPr>
            <w:r w:rsidRPr="00BC6B95">
              <w:rPr>
                <w:rFonts w:ascii="標楷體" w:eastAsia="標楷體" w:hAnsi="標楷體" w:cs="Arial" w:hint="eastAsia"/>
                <w:kern w:val="24"/>
                <w:sz w:val="24"/>
                <w:szCs w:val="36"/>
                <w:shd w:val="pct15" w:color="auto" w:fill="FFFFFF"/>
              </w:rPr>
              <w:t>增能與活化</w:t>
            </w:r>
          </w:p>
        </w:tc>
        <w:tc>
          <w:tcPr>
            <w:tcW w:w="1701" w:type="dxa"/>
            <w:vAlign w:val="center"/>
            <w:hideMark/>
          </w:tcPr>
          <w:p w14:paraId="6E33A1F8" w14:textId="77777777" w:rsidR="00BB440E" w:rsidRPr="00BC6B95" w:rsidRDefault="00BB440E" w:rsidP="00BC731A">
            <w:pPr>
              <w:rPr>
                <w:rFonts w:ascii="標楷體" w:eastAsia="標楷體" w:hAnsi="標楷體" w:cs="Arial"/>
                <w:sz w:val="24"/>
                <w:szCs w:val="36"/>
              </w:rPr>
            </w:pPr>
            <w:r w:rsidRPr="00BC6B95">
              <w:rPr>
                <w:rFonts w:ascii="標楷體" w:eastAsia="標楷體" w:hAnsi="標楷體" w:cs="Arial" w:hint="eastAsia"/>
                <w:kern w:val="24"/>
                <w:sz w:val="24"/>
                <w:szCs w:val="36"/>
              </w:rPr>
              <w:t>課程示例發展、專書讀書會導讀</w:t>
            </w:r>
          </w:p>
        </w:tc>
        <w:tc>
          <w:tcPr>
            <w:tcW w:w="1984" w:type="dxa"/>
            <w:vAlign w:val="center"/>
            <w:hideMark/>
          </w:tcPr>
          <w:p w14:paraId="4DD9A772" w14:textId="7DBFA169" w:rsidR="00BB440E" w:rsidRPr="00BC6B95" w:rsidRDefault="00BB440E" w:rsidP="00BC731A">
            <w:pPr>
              <w:rPr>
                <w:rFonts w:ascii="標楷體" w:eastAsia="標楷體" w:hAnsi="標楷體" w:cs="Arial"/>
                <w:sz w:val="24"/>
                <w:szCs w:val="36"/>
              </w:rPr>
            </w:pPr>
            <w:r w:rsidRPr="00BC6B95">
              <w:rPr>
                <w:rFonts w:ascii="標楷體" w:eastAsia="標楷體" w:hAnsi="標楷體" w:cs="Arial" w:hint="eastAsia"/>
                <w:kern w:val="24"/>
                <w:sz w:val="24"/>
                <w:szCs w:val="36"/>
              </w:rPr>
              <w:t>跨領域課程及12年國</w:t>
            </w:r>
            <w:proofErr w:type="gramStart"/>
            <w:r w:rsidRPr="00BC6B95">
              <w:rPr>
                <w:rFonts w:ascii="標楷體" w:eastAsia="標楷體" w:hAnsi="標楷體" w:cs="Arial" w:hint="eastAsia"/>
                <w:kern w:val="24"/>
                <w:sz w:val="24"/>
                <w:szCs w:val="36"/>
              </w:rPr>
              <w:t>教</w:t>
            </w:r>
            <w:r w:rsidR="00D06D16" w:rsidRPr="00BC6B95">
              <w:rPr>
                <w:rFonts w:ascii="標楷體" w:eastAsia="標楷體" w:hAnsi="標楷體" w:cs="Arial" w:hint="eastAsia"/>
                <w:kern w:val="24"/>
                <w:sz w:val="24"/>
                <w:szCs w:val="36"/>
              </w:rPr>
              <w:t>課</w:t>
            </w:r>
            <w:r w:rsidRPr="00BC6B95">
              <w:rPr>
                <w:rFonts w:ascii="標楷體" w:eastAsia="標楷體" w:hAnsi="標楷體" w:cs="Arial" w:hint="eastAsia"/>
                <w:kern w:val="24"/>
                <w:sz w:val="24"/>
                <w:szCs w:val="36"/>
              </w:rPr>
              <w:t>綱知</w:t>
            </w:r>
            <w:proofErr w:type="gramEnd"/>
            <w:r w:rsidRPr="00BC6B95">
              <w:rPr>
                <w:rFonts w:ascii="標楷體" w:eastAsia="標楷體" w:hAnsi="標楷體" w:cs="Arial" w:hint="eastAsia"/>
                <w:kern w:val="24"/>
                <w:sz w:val="24"/>
                <w:szCs w:val="36"/>
              </w:rPr>
              <w:t>能增能</w:t>
            </w:r>
          </w:p>
        </w:tc>
        <w:tc>
          <w:tcPr>
            <w:tcW w:w="2268" w:type="dxa"/>
            <w:vAlign w:val="center"/>
            <w:hideMark/>
          </w:tcPr>
          <w:p w14:paraId="31F9A019" w14:textId="450E673C" w:rsidR="00BB440E" w:rsidRPr="00BC6B95" w:rsidRDefault="00BB440E" w:rsidP="00BC731A">
            <w:pPr>
              <w:rPr>
                <w:rFonts w:ascii="標楷體" w:eastAsia="標楷體" w:hAnsi="標楷體" w:cs="Arial"/>
                <w:sz w:val="24"/>
                <w:szCs w:val="36"/>
              </w:rPr>
            </w:pPr>
            <w:r w:rsidRPr="00BC6B95">
              <w:rPr>
                <w:rFonts w:ascii="標楷體" w:eastAsia="標楷體" w:hAnsi="標楷體" w:cs="Arial" w:hint="eastAsia"/>
                <w:kern w:val="24"/>
                <w:sz w:val="24"/>
                <w:szCs w:val="36"/>
              </w:rPr>
              <w:t>建立跨領域種子教師交流平台</w:t>
            </w:r>
            <w:r w:rsidR="00BD1A43" w:rsidRPr="00BC6B95">
              <w:rPr>
                <w:rFonts w:ascii="標楷體" w:eastAsia="標楷體" w:hAnsi="標楷體" w:cs="Arial" w:hint="eastAsia"/>
                <w:kern w:val="24"/>
                <w:sz w:val="24"/>
                <w:szCs w:val="36"/>
              </w:rPr>
              <w:t>、</w:t>
            </w:r>
            <w:r w:rsidR="00C50A10" w:rsidRPr="00BC6B95">
              <w:rPr>
                <w:rFonts w:ascii="標楷體" w:eastAsia="標楷體" w:hAnsi="標楷體" w:cs="Arial" w:hint="eastAsia"/>
                <w:kern w:val="24"/>
                <w:sz w:val="24"/>
                <w:szCs w:val="36"/>
              </w:rPr>
              <w:t>培訓種子教師返校試作</w:t>
            </w:r>
          </w:p>
        </w:tc>
        <w:tc>
          <w:tcPr>
            <w:tcW w:w="1985" w:type="dxa"/>
            <w:vAlign w:val="center"/>
          </w:tcPr>
          <w:p w14:paraId="507FB732" w14:textId="6ABBA9B4" w:rsidR="00BB440E" w:rsidRPr="00BC6B95" w:rsidRDefault="00BB440E" w:rsidP="00BC731A">
            <w:pPr>
              <w:rPr>
                <w:rFonts w:ascii="標楷體" w:eastAsia="標楷體" w:hAnsi="標楷體" w:cs="Arial"/>
                <w:kern w:val="24"/>
                <w:sz w:val="24"/>
                <w:szCs w:val="36"/>
              </w:rPr>
            </w:pPr>
            <w:r w:rsidRPr="00BC6B95">
              <w:rPr>
                <w:rFonts w:ascii="標楷體" w:eastAsia="標楷體" w:hAnsi="標楷體" w:cs="Arial" w:hint="eastAsia"/>
                <w:kern w:val="24"/>
                <w:sz w:val="24"/>
                <w:szCs w:val="36"/>
              </w:rPr>
              <w:t>到校</w:t>
            </w:r>
            <w:r w:rsidR="00C50A10" w:rsidRPr="00BC6B95">
              <w:rPr>
                <w:rFonts w:ascii="標楷體" w:eastAsia="標楷體" w:hAnsi="標楷體" w:cs="Arial" w:hint="eastAsia"/>
                <w:kern w:val="24"/>
                <w:sz w:val="24"/>
                <w:szCs w:val="36"/>
              </w:rPr>
              <w:t>觀摩</w:t>
            </w:r>
            <w:r w:rsidR="00BD1A43" w:rsidRPr="00BC6B95">
              <w:rPr>
                <w:rFonts w:ascii="標楷體" w:eastAsia="標楷體" w:hAnsi="標楷體" w:cs="Arial" w:hint="eastAsia"/>
                <w:kern w:val="24"/>
                <w:sz w:val="24"/>
                <w:szCs w:val="36"/>
              </w:rPr>
              <w:t>、</w:t>
            </w:r>
            <w:r w:rsidR="00C50A10" w:rsidRPr="00BC6B95">
              <w:rPr>
                <w:rFonts w:ascii="標楷體" w:eastAsia="標楷體" w:hAnsi="標楷體" w:cs="Arial" w:hint="eastAsia"/>
                <w:kern w:val="24"/>
                <w:sz w:val="24"/>
                <w:szCs w:val="36"/>
              </w:rPr>
              <w:t>跨領域課程宣講及交流</w:t>
            </w:r>
          </w:p>
        </w:tc>
      </w:tr>
      <w:tr w:rsidR="00BC6B95" w:rsidRPr="00BC6B95" w14:paraId="78B47A84" w14:textId="77777777" w:rsidTr="0063747D">
        <w:trPr>
          <w:trHeight w:val="832"/>
        </w:trPr>
        <w:tc>
          <w:tcPr>
            <w:tcW w:w="1844" w:type="dxa"/>
            <w:vAlign w:val="center"/>
            <w:hideMark/>
          </w:tcPr>
          <w:p w14:paraId="016376B1" w14:textId="00C7E27D" w:rsidR="00BB440E" w:rsidRPr="00BC6B95" w:rsidRDefault="003A0307" w:rsidP="00BE4AA6">
            <w:pPr>
              <w:jc w:val="center"/>
              <w:rPr>
                <w:rFonts w:ascii="標楷體" w:eastAsia="標楷體" w:hAnsi="標楷體" w:cs="Arial"/>
                <w:sz w:val="24"/>
                <w:szCs w:val="36"/>
              </w:rPr>
            </w:pPr>
            <w:r w:rsidRPr="00BC6B95">
              <w:rPr>
                <w:rFonts w:ascii="標楷體" w:eastAsia="標楷體" w:hAnsi="標楷體" w:cs="Arial" w:hint="eastAsia"/>
                <w:sz w:val="24"/>
                <w:szCs w:val="36"/>
              </w:rPr>
              <w:t>中程</w:t>
            </w:r>
          </w:p>
          <w:p w14:paraId="5FCD038B" w14:textId="77777777" w:rsidR="00BB440E" w:rsidRPr="00BC6B95" w:rsidRDefault="00BB440E" w:rsidP="00BE4AA6">
            <w:pPr>
              <w:jc w:val="center"/>
              <w:rPr>
                <w:rFonts w:ascii="標楷體" w:eastAsia="標楷體" w:hAnsi="標楷體" w:cs="Arial"/>
                <w:sz w:val="24"/>
                <w:szCs w:val="36"/>
              </w:rPr>
            </w:pPr>
            <w:r w:rsidRPr="00BC6B95">
              <w:rPr>
                <w:rFonts w:ascii="標楷體" w:eastAsia="標楷體" w:hAnsi="標楷體" w:cs="Arial" w:hint="eastAsia"/>
                <w:kern w:val="24"/>
                <w:sz w:val="24"/>
                <w:szCs w:val="36"/>
                <w:shd w:val="pct15" w:color="auto" w:fill="FFFFFF"/>
              </w:rPr>
              <w:t>方法與試作</w:t>
            </w:r>
          </w:p>
        </w:tc>
        <w:tc>
          <w:tcPr>
            <w:tcW w:w="1701" w:type="dxa"/>
            <w:vAlign w:val="center"/>
            <w:hideMark/>
          </w:tcPr>
          <w:p w14:paraId="570DE1E2" w14:textId="7D0DEA04" w:rsidR="00BB440E" w:rsidRPr="00BC6B95" w:rsidRDefault="008E0C3C" w:rsidP="00BC731A">
            <w:pPr>
              <w:rPr>
                <w:rFonts w:ascii="標楷體" w:eastAsia="標楷體" w:hAnsi="標楷體" w:cs="Arial"/>
                <w:sz w:val="24"/>
                <w:szCs w:val="36"/>
              </w:rPr>
            </w:pPr>
            <w:r w:rsidRPr="00BC6B95">
              <w:rPr>
                <w:rFonts w:ascii="標楷體" w:eastAsia="標楷體" w:hAnsi="標楷體" w:cs="Arial" w:hint="eastAsia"/>
                <w:kern w:val="24"/>
                <w:sz w:val="24"/>
                <w:szCs w:val="36"/>
              </w:rPr>
              <w:t>SDG</w:t>
            </w:r>
            <w:r w:rsidRPr="00BC6B95">
              <w:rPr>
                <w:rFonts w:ascii="標楷體" w:eastAsia="標楷體" w:hAnsi="標楷體" w:cs="Arial"/>
                <w:kern w:val="24"/>
                <w:sz w:val="24"/>
                <w:szCs w:val="36"/>
              </w:rPr>
              <w:t>s</w:t>
            </w:r>
            <w:r w:rsidRPr="00BC6B95">
              <w:rPr>
                <w:rFonts w:ascii="標楷體" w:eastAsia="標楷體" w:hAnsi="標楷體" w:cs="Arial" w:hint="eastAsia"/>
                <w:kern w:val="24"/>
                <w:sz w:val="24"/>
                <w:szCs w:val="36"/>
              </w:rPr>
              <w:t>融入素養導向教學示</w:t>
            </w:r>
            <w:r w:rsidR="00BB440E" w:rsidRPr="00BC6B95">
              <w:rPr>
                <w:rFonts w:ascii="標楷體" w:eastAsia="標楷體" w:hAnsi="標楷體" w:cs="Arial" w:hint="eastAsia"/>
                <w:kern w:val="24"/>
                <w:sz w:val="24"/>
                <w:szCs w:val="36"/>
              </w:rPr>
              <w:t>例發展、</w:t>
            </w:r>
            <w:proofErr w:type="gramStart"/>
            <w:r w:rsidR="00BB440E" w:rsidRPr="00BC6B95">
              <w:rPr>
                <w:rFonts w:ascii="標楷體" w:eastAsia="標楷體" w:hAnsi="標楷體" w:cs="Arial" w:hint="eastAsia"/>
                <w:kern w:val="24"/>
                <w:sz w:val="24"/>
                <w:szCs w:val="36"/>
              </w:rPr>
              <w:t>研</w:t>
            </w:r>
            <w:proofErr w:type="gramEnd"/>
            <w:r w:rsidR="00BB440E" w:rsidRPr="00BC6B95">
              <w:rPr>
                <w:rFonts w:ascii="標楷體" w:eastAsia="標楷體" w:hAnsi="標楷體" w:cs="Arial" w:hint="eastAsia"/>
                <w:kern w:val="24"/>
                <w:sz w:val="24"/>
                <w:szCs w:val="36"/>
              </w:rPr>
              <w:t>擬</w:t>
            </w:r>
            <w:r w:rsidR="00BB440E" w:rsidRPr="00BC6B95">
              <w:rPr>
                <w:rFonts w:ascii="標楷體" w:eastAsia="標楷體" w:hAnsi="標楷體" w:cs="Arial" w:hint="eastAsia"/>
                <w:kern w:val="24"/>
                <w:sz w:val="24"/>
                <w:szCs w:val="36"/>
              </w:rPr>
              <w:lastRenderedPageBreak/>
              <w:t>課程方法模組</w:t>
            </w:r>
            <w:r w:rsidRPr="00BC6B95">
              <w:rPr>
                <w:rFonts w:ascii="標楷體" w:eastAsia="標楷體" w:hAnsi="標楷體" w:cs="Arial" w:hint="eastAsia"/>
                <w:kern w:val="24"/>
                <w:sz w:val="24"/>
                <w:szCs w:val="36"/>
              </w:rPr>
              <w:t>與推動策略</w:t>
            </w:r>
          </w:p>
        </w:tc>
        <w:tc>
          <w:tcPr>
            <w:tcW w:w="1984" w:type="dxa"/>
            <w:vAlign w:val="center"/>
            <w:hideMark/>
          </w:tcPr>
          <w:p w14:paraId="4A9F801B" w14:textId="080C8F9E" w:rsidR="00BB440E" w:rsidRPr="00BC6B95" w:rsidRDefault="008E0C3C" w:rsidP="00BC731A">
            <w:pPr>
              <w:rPr>
                <w:rFonts w:ascii="標楷體" w:eastAsia="標楷體" w:hAnsi="標楷體" w:cs="Arial"/>
                <w:sz w:val="24"/>
                <w:szCs w:val="36"/>
              </w:rPr>
            </w:pPr>
            <w:r w:rsidRPr="00BC6B95">
              <w:rPr>
                <w:rFonts w:ascii="標楷體" w:eastAsia="標楷體" w:hAnsi="標楷體" w:cs="Arial" w:hint="eastAsia"/>
                <w:kern w:val="24"/>
                <w:sz w:val="24"/>
                <w:szCs w:val="36"/>
              </w:rPr>
              <w:lastRenderedPageBreak/>
              <w:t>SDG</w:t>
            </w:r>
            <w:r w:rsidRPr="00BC6B95">
              <w:rPr>
                <w:rFonts w:ascii="標楷體" w:eastAsia="標楷體" w:hAnsi="標楷體" w:cs="Arial"/>
                <w:kern w:val="24"/>
                <w:sz w:val="24"/>
                <w:szCs w:val="36"/>
              </w:rPr>
              <w:t>s</w:t>
            </w:r>
            <w:r w:rsidRPr="00BC6B95">
              <w:rPr>
                <w:rFonts w:ascii="標楷體" w:eastAsia="標楷體" w:hAnsi="標楷體" w:cs="Arial" w:hint="eastAsia"/>
                <w:kern w:val="24"/>
                <w:sz w:val="24"/>
                <w:szCs w:val="36"/>
              </w:rPr>
              <w:t>融入素養導向教學</w:t>
            </w:r>
            <w:r w:rsidR="00BB440E" w:rsidRPr="00BC6B95">
              <w:rPr>
                <w:rFonts w:ascii="標楷體" w:eastAsia="標楷體" w:hAnsi="標楷體" w:cs="Arial" w:hint="eastAsia"/>
                <w:kern w:val="24"/>
                <w:sz w:val="24"/>
                <w:szCs w:val="36"/>
              </w:rPr>
              <w:t>設計</w:t>
            </w:r>
            <w:r w:rsidR="00BD1A43" w:rsidRPr="00BC6B95">
              <w:rPr>
                <w:rFonts w:ascii="標楷體" w:eastAsia="標楷體" w:hAnsi="標楷體" w:cs="Arial" w:hint="eastAsia"/>
                <w:kern w:val="24"/>
                <w:sz w:val="24"/>
                <w:szCs w:val="36"/>
              </w:rPr>
              <w:t>、</w:t>
            </w:r>
            <w:r w:rsidR="00184632" w:rsidRPr="00BC6B95">
              <w:rPr>
                <w:rFonts w:ascii="標楷體" w:eastAsia="標楷體" w:hAnsi="標楷體" w:cs="Arial" w:hint="eastAsia"/>
                <w:kern w:val="24"/>
                <w:sz w:val="24"/>
                <w:szCs w:val="36"/>
              </w:rPr>
              <w:t>教學策略與知識管</w:t>
            </w:r>
            <w:r w:rsidR="00184632" w:rsidRPr="00BC6B95">
              <w:rPr>
                <w:rFonts w:ascii="標楷體" w:eastAsia="標楷體" w:hAnsi="標楷體" w:cs="Arial" w:hint="eastAsia"/>
                <w:kern w:val="24"/>
                <w:sz w:val="24"/>
                <w:szCs w:val="36"/>
              </w:rPr>
              <w:lastRenderedPageBreak/>
              <w:t>理</w:t>
            </w:r>
          </w:p>
        </w:tc>
        <w:tc>
          <w:tcPr>
            <w:tcW w:w="2268" w:type="dxa"/>
            <w:vAlign w:val="center"/>
            <w:hideMark/>
          </w:tcPr>
          <w:p w14:paraId="64025FF4" w14:textId="15F25D9C" w:rsidR="00BB440E" w:rsidRPr="00BC6B95" w:rsidRDefault="00BB440E" w:rsidP="00BC731A">
            <w:pPr>
              <w:rPr>
                <w:rFonts w:ascii="標楷體" w:eastAsia="標楷體" w:hAnsi="標楷體" w:cs="Arial"/>
                <w:sz w:val="24"/>
                <w:szCs w:val="36"/>
              </w:rPr>
            </w:pPr>
            <w:r w:rsidRPr="00BC6B95">
              <w:rPr>
                <w:rFonts w:ascii="標楷體" w:eastAsia="標楷體" w:hAnsi="標楷體" w:cs="Arial" w:hint="eastAsia"/>
                <w:kern w:val="24"/>
                <w:sz w:val="24"/>
                <w:szCs w:val="36"/>
              </w:rPr>
              <w:lastRenderedPageBreak/>
              <w:t>培訓種子教師</w:t>
            </w:r>
            <w:r w:rsidR="00BD1A43" w:rsidRPr="00BC6B95">
              <w:rPr>
                <w:rFonts w:ascii="標楷體" w:eastAsia="標楷體" w:hAnsi="標楷體" w:cs="Arial" w:hint="eastAsia"/>
                <w:kern w:val="24"/>
                <w:sz w:val="24"/>
                <w:szCs w:val="36"/>
              </w:rPr>
              <w:t>入校陪伴、</w:t>
            </w:r>
            <w:r w:rsidR="00EA64B3" w:rsidRPr="00BC6B95">
              <w:rPr>
                <w:rFonts w:ascii="標楷體" w:eastAsia="標楷體" w:hAnsi="標楷體" w:cs="Arial" w:hint="eastAsia"/>
                <w:kern w:val="24"/>
                <w:sz w:val="24"/>
                <w:szCs w:val="36"/>
              </w:rPr>
              <w:t>發展桃園在地SDGs跨領域素養</w:t>
            </w:r>
            <w:r w:rsidR="00EA64B3" w:rsidRPr="00BC6B95">
              <w:rPr>
                <w:rFonts w:ascii="標楷體" w:eastAsia="標楷體" w:hAnsi="標楷體" w:cs="Arial" w:hint="eastAsia"/>
                <w:kern w:val="24"/>
                <w:sz w:val="24"/>
                <w:szCs w:val="36"/>
              </w:rPr>
              <w:lastRenderedPageBreak/>
              <w:t>導向課程</w:t>
            </w:r>
          </w:p>
        </w:tc>
        <w:tc>
          <w:tcPr>
            <w:tcW w:w="1985" w:type="dxa"/>
          </w:tcPr>
          <w:p w14:paraId="4A27ECCE" w14:textId="62F20016" w:rsidR="00BB440E" w:rsidRPr="00BC6B95" w:rsidRDefault="00BD1A43" w:rsidP="00BC731A">
            <w:pPr>
              <w:rPr>
                <w:rFonts w:ascii="標楷體" w:eastAsia="標楷體" w:hAnsi="標楷體" w:cs="Arial"/>
                <w:kern w:val="24"/>
                <w:sz w:val="24"/>
                <w:szCs w:val="36"/>
              </w:rPr>
            </w:pPr>
            <w:r w:rsidRPr="00BC6B95">
              <w:rPr>
                <w:rFonts w:ascii="標楷體" w:eastAsia="標楷體" w:hAnsi="標楷體" w:cs="Arial" w:hint="eastAsia"/>
                <w:kern w:val="24"/>
                <w:sz w:val="24"/>
                <w:szCs w:val="36"/>
              </w:rPr>
              <w:lastRenderedPageBreak/>
              <w:t>分區到校</w:t>
            </w:r>
            <w:r w:rsidR="00DF38E9" w:rsidRPr="00BC6B95">
              <w:rPr>
                <w:rFonts w:ascii="標楷體" w:eastAsia="標楷體" w:hAnsi="標楷體" w:cs="Arial" w:hint="eastAsia"/>
                <w:kern w:val="24"/>
                <w:sz w:val="24"/>
                <w:szCs w:val="36"/>
              </w:rPr>
              <w:t>了解</w:t>
            </w:r>
            <w:r w:rsidRPr="00BC6B95">
              <w:rPr>
                <w:rFonts w:ascii="標楷體" w:eastAsia="標楷體" w:hAnsi="標楷體" w:cs="Arial" w:hint="eastAsia"/>
                <w:kern w:val="24"/>
                <w:sz w:val="24"/>
                <w:szCs w:val="36"/>
              </w:rPr>
              <w:t>現況</w:t>
            </w:r>
            <w:r w:rsidR="00DF38E9" w:rsidRPr="00BC6B95">
              <w:rPr>
                <w:rFonts w:ascii="標楷體" w:eastAsia="標楷體" w:hAnsi="標楷體" w:cs="Arial" w:hint="eastAsia"/>
                <w:kern w:val="24"/>
                <w:sz w:val="24"/>
                <w:szCs w:val="36"/>
              </w:rPr>
              <w:t>，加強課程推動成效</w:t>
            </w:r>
            <w:r w:rsidR="00F26DC1" w:rsidRPr="00BC6B95">
              <w:rPr>
                <w:rFonts w:ascii="標楷體" w:eastAsia="標楷體" w:hAnsi="標楷體" w:cs="Arial" w:hint="eastAsia"/>
                <w:kern w:val="24"/>
                <w:sz w:val="24"/>
                <w:szCs w:val="36"/>
              </w:rPr>
              <w:t>、</w:t>
            </w:r>
            <w:r w:rsidR="00EA64B3" w:rsidRPr="00BC6B95">
              <w:rPr>
                <w:rFonts w:ascii="標楷體" w:eastAsia="標楷體" w:hAnsi="標楷體" w:cs="Arial" w:hint="eastAsia"/>
                <w:kern w:val="24"/>
                <w:sz w:val="24"/>
                <w:szCs w:val="36"/>
              </w:rPr>
              <w:t>SDG</w:t>
            </w:r>
            <w:r w:rsidR="00EA64B3" w:rsidRPr="00BC6B95">
              <w:rPr>
                <w:rFonts w:ascii="標楷體" w:eastAsia="標楷體" w:hAnsi="標楷體" w:cs="Arial"/>
                <w:kern w:val="24"/>
                <w:sz w:val="24"/>
                <w:szCs w:val="36"/>
              </w:rPr>
              <w:t>s</w:t>
            </w:r>
            <w:r w:rsidR="00EA64B3" w:rsidRPr="00BC6B95">
              <w:rPr>
                <w:rFonts w:ascii="標楷體" w:eastAsia="標楷體" w:hAnsi="標楷體" w:cs="Arial" w:hint="eastAsia"/>
                <w:kern w:val="24"/>
                <w:sz w:val="24"/>
                <w:szCs w:val="36"/>
              </w:rPr>
              <w:t>融</w:t>
            </w:r>
            <w:r w:rsidR="00EA64B3" w:rsidRPr="00BC6B95">
              <w:rPr>
                <w:rFonts w:ascii="標楷體" w:eastAsia="標楷體" w:hAnsi="標楷體" w:cs="Arial" w:hint="eastAsia"/>
                <w:kern w:val="24"/>
                <w:sz w:val="24"/>
                <w:szCs w:val="36"/>
              </w:rPr>
              <w:lastRenderedPageBreak/>
              <w:t>入素養導向教學分享</w:t>
            </w:r>
            <w:r w:rsidR="00C50A10" w:rsidRPr="00BC6B95">
              <w:rPr>
                <w:rFonts w:ascii="標楷體" w:eastAsia="標楷體" w:hAnsi="標楷體" w:cs="Arial" w:hint="eastAsia"/>
                <w:kern w:val="24"/>
                <w:sz w:val="24"/>
                <w:szCs w:val="36"/>
              </w:rPr>
              <w:t>及交流</w:t>
            </w:r>
            <w:r w:rsidR="00F26DC1" w:rsidRPr="00BC6B95">
              <w:rPr>
                <w:rFonts w:ascii="標楷體" w:eastAsia="標楷體" w:hAnsi="標楷體" w:cs="Arial" w:hint="eastAsia"/>
                <w:kern w:val="24"/>
                <w:sz w:val="24"/>
                <w:szCs w:val="36"/>
              </w:rPr>
              <w:t>、</w:t>
            </w:r>
            <w:r w:rsidR="00DF38E9" w:rsidRPr="00BC6B95">
              <w:rPr>
                <w:rFonts w:ascii="標楷體" w:eastAsia="標楷體" w:hAnsi="標楷體" w:cs="Arial" w:hint="eastAsia"/>
                <w:kern w:val="24"/>
                <w:sz w:val="24"/>
                <w:szCs w:val="36"/>
              </w:rPr>
              <w:t>落實</w:t>
            </w:r>
            <w:proofErr w:type="gramStart"/>
            <w:r w:rsidR="00DF38E9" w:rsidRPr="00BC6B95">
              <w:rPr>
                <w:rFonts w:ascii="標楷體" w:eastAsia="標楷體" w:hAnsi="標楷體" w:cs="Arial" w:hint="eastAsia"/>
                <w:kern w:val="24"/>
                <w:sz w:val="24"/>
                <w:szCs w:val="36"/>
              </w:rPr>
              <w:t>備觀議</w:t>
            </w:r>
            <w:proofErr w:type="gramEnd"/>
          </w:p>
        </w:tc>
      </w:tr>
      <w:tr w:rsidR="00BC6B95" w:rsidRPr="00BC6B95" w14:paraId="32DCE3B2" w14:textId="77777777" w:rsidTr="0063747D">
        <w:trPr>
          <w:trHeight w:val="1402"/>
        </w:trPr>
        <w:tc>
          <w:tcPr>
            <w:tcW w:w="1844" w:type="dxa"/>
            <w:vAlign w:val="center"/>
          </w:tcPr>
          <w:p w14:paraId="3ECD186F" w14:textId="566EE609" w:rsidR="00BB440E" w:rsidRPr="00BC6B95" w:rsidRDefault="003A0307" w:rsidP="00BE4AA6">
            <w:pPr>
              <w:jc w:val="center"/>
              <w:rPr>
                <w:rFonts w:ascii="標楷體" w:eastAsia="標楷體" w:hAnsi="標楷體" w:cs="Arial"/>
                <w:sz w:val="24"/>
                <w:szCs w:val="36"/>
              </w:rPr>
            </w:pPr>
            <w:r w:rsidRPr="00BC6B95">
              <w:rPr>
                <w:rFonts w:ascii="標楷體" w:eastAsia="標楷體" w:hAnsi="標楷體" w:cs="Arial" w:hint="eastAsia"/>
                <w:sz w:val="24"/>
                <w:szCs w:val="36"/>
              </w:rPr>
              <w:lastRenderedPageBreak/>
              <w:t>長程</w:t>
            </w:r>
          </w:p>
          <w:p w14:paraId="5D2F252D" w14:textId="77777777" w:rsidR="00BB440E" w:rsidRPr="00BC6B95" w:rsidRDefault="00BB440E" w:rsidP="00BE4AA6">
            <w:pPr>
              <w:jc w:val="center"/>
              <w:rPr>
                <w:rFonts w:ascii="標楷體" w:eastAsia="標楷體" w:hAnsi="標楷體" w:cs="Arial"/>
                <w:sz w:val="24"/>
                <w:szCs w:val="36"/>
              </w:rPr>
            </w:pPr>
            <w:r w:rsidRPr="00BC6B95">
              <w:rPr>
                <w:rFonts w:ascii="標楷體" w:eastAsia="標楷體" w:hAnsi="標楷體" w:cs="Arial" w:hint="eastAsia"/>
                <w:kern w:val="24"/>
                <w:sz w:val="24"/>
                <w:szCs w:val="36"/>
                <w:shd w:val="pct15" w:color="auto" w:fill="FFFFFF"/>
              </w:rPr>
              <w:t>操作與修正</w:t>
            </w:r>
          </w:p>
        </w:tc>
        <w:tc>
          <w:tcPr>
            <w:tcW w:w="1701" w:type="dxa"/>
            <w:vAlign w:val="center"/>
          </w:tcPr>
          <w:p w14:paraId="74B21ACB" w14:textId="6A5FD9E6" w:rsidR="00BB440E" w:rsidRPr="00BC6B95" w:rsidRDefault="008E0C3C" w:rsidP="00BC731A">
            <w:pPr>
              <w:rPr>
                <w:rFonts w:ascii="標楷體" w:eastAsia="標楷體" w:hAnsi="標楷體" w:cs="Arial"/>
                <w:sz w:val="24"/>
                <w:szCs w:val="36"/>
              </w:rPr>
            </w:pPr>
            <w:r w:rsidRPr="00BC6B95">
              <w:rPr>
                <w:rFonts w:ascii="標楷體" w:eastAsia="標楷體" w:hAnsi="標楷體" w:cs="Arial" w:hint="eastAsia"/>
                <w:kern w:val="24"/>
                <w:sz w:val="24"/>
                <w:szCs w:val="36"/>
              </w:rPr>
              <w:t>SDG</w:t>
            </w:r>
            <w:r w:rsidRPr="00BC6B95">
              <w:rPr>
                <w:rFonts w:ascii="標楷體" w:eastAsia="標楷體" w:hAnsi="標楷體" w:cs="Arial"/>
                <w:kern w:val="24"/>
                <w:sz w:val="24"/>
                <w:szCs w:val="36"/>
              </w:rPr>
              <w:t>s</w:t>
            </w:r>
            <w:r w:rsidRPr="00BC6B95">
              <w:rPr>
                <w:rFonts w:ascii="標楷體" w:eastAsia="標楷體" w:hAnsi="標楷體" w:cs="Arial" w:hint="eastAsia"/>
                <w:kern w:val="24"/>
                <w:sz w:val="24"/>
                <w:szCs w:val="36"/>
              </w:rPr>
              <w:t>融入素養導向教學示例發展</w:t>
            </w:r>
            <w:r w:rsidR="00BB440E" w:rsidRPr="00BC6B95">
              <w:rPr>
                <w:rFonts w:ascii="標楷體" w:eastAsia="標楷體" w:hAnsi="標楷體" w:cs="Arial" w:hint="eastAsia"/>
                <w:kern w:val="24"/>
                <w:sz w:val="24"/>
                <w:szCs w:val="36"/>
              </w:rPr>
              <w:t>、課程方法模組</w:t>
            </w:r>
            <w:r w:rsidRPr="00BC6B95">
              <w:rPr>
                <w:rFonts w:ascii="標楷體" w:eastAsia="標楷體" w:hAnsi="標楷體" w:cs="Arial" w:hint="eastAsia"/>
                <w:kern w:val="24"/>
                <w:sz w:val="24"/>
                <w:szCs w:val="36"/>
              </w:rPr>
              <w:t>與推動策略</w:t>
            </w:r>
            <w:r w:rsidR="00BB440E" w:rsidRPr="00BC6B95">
              <w:rPr>
                <w:rFonts w:ascii="標楷體" w:eastAsia="標楷體" w:hAnsi="標楷體" w:cs="Arial" w:hint="eastAsia"/>
                <w:kern w:val="24"/>
                <w:sz w:val="24"/>
                <w:szCs w:val="36"/>
              </w:rPr>
              <w:t>完備</w:t>
            </w:r>
          </w:p>
        </w:tc>
        <w:tc>
          <w:tcPr>
            <w:tcW w:w="1984" w:type="dxa"/>
            <w:vAlign w:val="center"/>
            <w:hideMark/>
          </w:tcPr>
          <w:p w14:paraId="6FBAC9B7" w14:textId="098CDC9C" w:rsidR="00BB440E" w:rsidRPr="00BC6B95" w:rsidRDefault="00BB440E" w:rsidP="00BC731A">
            <w:pPr>
              <w:rPr>
                <w:rFonts w:ascii="標楷體" w:eastAsia="標楷體" w:hAnsi="標楷體" w:cs="Arial"/>
                <w:sz w:val="24"/>
                <w:szCs w:val="36"/>
              </w:rPr>
            </w:pPr>
            <w:r w:rsidRPr="00BC6B95">
              <w:rPr>
                <w:rFonts w:ascii="標楷體" w:eastAsia="標楷體" w:hAnsi="標楷體" w:cs="Arial" w:hint="eastAsia"/>
                <w:kern w:val="24"/>
                <w:sz w:val="24"/>
                <w:szCs w:val="36"/>
              </w:rPr>
              <w:t>培訓技巧與輔導增能</w:t>
            </w:r>
            <w:r w:rsidR="00BD1A43" w:rsidRPr="00BC6B95">
              <w:rPr>
                <w:rFonts w:ascii="標楷體" w:eastAsia="標楷體" w:hAnsi="標楷體" w:cs="Arial" w:hint="eastAsia"/>
                <w:kern w:val="24"/>
                <w:sz w:val="24"/>
                <w:szCs w:val="36"/>
              </w:rPr>
              <w:t>、</w:t>
            </w:r>
            <w:r w:rsidR="00EA64B3" w:rsidRPr="00BC6B95">
              <w:rPr>
                <w:rFonts w:ascii="標楷體" w:eastAsia="標楷體" w:hAnsi="標楷體" w:cs="Arial" w:hint="eastAsia"/>
                <w:kern w:val="24"/>
                <w:sz w:val="24"/>
                <w:szCs w:val="36"/>
              </w:rPr>
              <w:t>SDG</w:t>
            </w:r>
            <w:r w:rsidR="00EA64B3" w:rsidRPr="00BC6B95">
              <w:rPr>
                <w:rFonts w:ascii="標楷體" w:eastAsia="標楷體" w:hAnsi="標楷體" w:cs="Arial"/>
                <w:kern w:val="24"/>
                <w:sz w:val="24"/>
                <w:szCs w:val="36"/>
              </w:rPr>
              <w:t>s</w:t>
            </w:r>
            <w:r w:rsidRPr="00BC6B95">
              <w:rPr>
                <w:rFonts w:ascii="標楷體" w:eastAsia="標楷體" w:hAnsi="標楷體" w:cs="Arial" w:hint="eastAsia"/>
                <w:kern w:val="24"/>
                <w:sz w:val="24"/>
                <w:szCs w:val="36"/>
              </w:rPr>
              <w:t>主題課程教育參訪</w:t>
            </w:r>
          </w:p>
        </w:tc>
        <w:tc>
          <w:tcPr>
            <w:tcW w:w="2268" w:type="dxa"/>
            <w:vAlign w:val="center"/>
            <w:hideMark/>
          </w:tcPr>
          <w:p w14:paraId="0E756923" w14:textId="4D9651A3" w:rsidR="00BB440E" w:rsidRPr="00BC6B95" w:rsidRDefault="00BB440E" w:rsidP="00BC731A">
            <w:pPr>
              <w:rPr>
                <w:rFonts w:ascii="標楷體" w:eastAsia="標楷體" w:hAnsi="標楷體" w:cs="Arial"/>
                <w:sz w:val="24"/>
                <w:szCs w:val="36"/>
              </w:rPr>
            </w:pPr>
            <w:r w:rsidRPr="00BC6B95">
              <w:rPr>
                <w:rFonts w:ascii="標楷體" w:eastAsia="標楷體" w:hAnsi="標楷體" w:cs="Arial" w:hint="eastAsia"/>
                <w:kern w:val="24"/>
                <w:sz w:val="24"/>
                <w:szCs w:val="36"/>
              </w:rPr>
              <w:t>種子教師</w:t>
            </w:r>
            <w:r w:rsidR="00BD1A43" w:rsidRPr="00BC6B95">
              <w:rPr>
                <w:rFonts w:ascii="標楷體" w:eastAsia="標楷體" w:hAnsi="標楷體" w:cs="Arial" w:hint="eastAsia"/>
                <w:kern w:val="24"/>
                <w:sz w:val="24"/>
                <w:szCs w:val="36"/>
              </w:rPr>
              <w:t>入校陪伴、</w:t>
            </w:r>
            <w:r w:rsidR="00EA64B3" w:rsidRPr="00BC6B95">
              <w:rPr>
                <w:rFonts w:ascii="標楷體" w:eastAsia="標楷體" w:hAnsi="標楷體" w:cs="Arial" w:hint="eastAsia"/>
                <w:kern w:val="24"/>
                <w:sz w:val="24"/>
                <w:szCs w:val="36"/>
              </w:rPr>
              <w:t>發展桃園在地SDGs跨領域素養導向課程</w:t>
            </w:r>
          </w:p>
        </w:tc>
        <w:tc>
          <w:tcPr>
            <w:tcW w:w="1985" w:type="dxa"/>
            <w:vAlign w:val="center"/>
          </w:tcPr>
          <w:p w14:paraId="7B02BB6B" w14:textId="210E1A78" w:rsidR="00BB440E" w:rsidRPr="00BC6B95" w:rsidRDefault="00BB440E" w:rsidP="00BC731A">
            <w:pPr>
              <w:rPr>
                <w:rFonts w:ascii="標楷體" w:eastAsia="標楷體" w:hAnsi="標楷體" w:cs="Arial"/>
                <w:sz w:val="24"/>
                <w:szCs w:val="36"/>
              </w:rPr>
            </w:pPr>
            <w:r w:rsidRPr="00BC6B95">
              <w:rPr>
                <w:rFonts w:ascii="標楷體" w:eastAsia="標楷體" w:hAnsi="標楷體" w:cs="Arial" w:hint="eastAsia"/>
                <w:kern w:val="24"/>
                <w:sz w:val="24"/>
                <w:szCs w:val="36"/>
              </w:rPr>
              <w:t>利用</w:t>
            </w:r>
            <w:r w:rsidR="00EA64B3" w:rsidRPr="00BC6B95">
              <w:rPr>
                <w:rFonts w:ascii="標楷體" w:eastAsia="標楷體" w:hAnsi="標楷體" w:cs="Arial" w:hint="eastAsia"/>
                <w:kern w:val="24"/>
                <w:sz w:val="24"/>
                <w:szCs w:val="36"/>
              </w:rPr>
              <w:t>SDG</w:t>
            </w:r>
            <w:r w:rsidR="00EA64B3" w:rsidRPr="00BC6B95">
              <w:rPr>
                <w:rFonts w:ascii="標楷體" w:eastAsia="標楷體" w:hAnsi="標楷體" w:cs="Arial"/>
                <w:kern w:val="24"/>
                <w:sz w:val="24"/>
                <w:szCs w:val="36"/>
              </w:rPr>
              <w:t>s</w:t>
            </w:r>
            <w:r w:rsidR="00EA64B3" w:rsidRPr="00BC6B95">
              <w:rPr>
                <w:rFonts w:ascii="標楷體" w:eastAsia="標楷體" w:hAnsi="標楷體" w:cs="Arial" w:hint="eastAsia"/>
                <w:kern w:val="24"/>
                <w:sz w:val="24"/>
                <w:szCs w:val="36"/>
              </w:rPr>
              <w:t>融入素養導向教學課程</w:t>
            </w:r>
            <w:r w:rsidRPr="00BC6B95">
              <w:rPr>
                <w:rFonts w:ascii="標楷體" w:eastAsia="標楷體" w:hAnsi="標楷體" w:cs="Arial" w:hint="eastAsia"/>
                <w:kern w:val="24"/>
                <w:sz w:val="24"/>
                <w:szCs w:val="36"/>
              </w:rPr>
              <w:t>模組進行到校</w:t>
            </w:r>
            <w:r w:rsidR="008A5C94" w:rsidRPr="00BC6B95">
              <w:rPr>
                <w:rFonts w:ascii="標楷體" w:eastAsia="標楷體" w:hAnsi="標楷體" w:cs="Arial" w:hint="eastAsia"/>
                <w:kern w:val="24"/>
                <w:sz w:val="24"/>
                <w:szCs w:val="36"/>
              </w:rPr>
              <w:t>輔導</w:t>
            </w:r>
            <w:r w:rsidR="00C50A10" w:rsidRPr="00BC6B95">
              <w:rPr>
                <w:rFonts w:ascii="標楷體" w:eastAsia="標楷體" w:hAnsi="標楷體" w:cs="Arial" w:hint="eastAsia"/>
                <w:kern w:val="24"/>
                <w:sz w:val="24"/>
                <w:szCs w:val="36"/>
              </w:rPr>
              <w:t>及交流</w:t>
            </w:r>
            <w:r w:rsidR="00F26DC1" w:rsidRPr="00BC6B95">
              <w:rPr>
                <w:rFonts w:ascii="標楷體" w:eastAsia="標楷體" w:hAnsi="標楷體" w:cs="Arial" w:hint="eastAsia"/>
                <w:kern w:val="24"/>
                <w:sz w:val="24"/>
                <w:szCs w:val="36"/>
              </w:rPr>
              <w:t>、落實</w:t>
            </w:r>
            <w:proofErr w:type="gramStart"/>
            <w:r w:rsidR="00F26DC1" w:rsidRPr="00BC6B95">
              <w:rPr>
                <w:rFonts w:ascii="標楷體" w:eastAsia="標楷體" w:hAnsi="標楷體" w:cs="Arial" w:hint="eastAsia"/>
                <w:kern w:val="24"/>
                <w:sz w:val="24"/>
                <w:szCs w:val="36"/>
              </w:rPr>
              <w:t>備觀議</w:t>
            </w:r>
            <w:proofErr w:type="gramEnd"/>
          </w:p>
        </w:tc>
      </w:tr>
      <w:tr w:rsidR="00BC6B95" w:rsidRPr="00BC6B95" w14:paraId="32D8B867" w14:textId="77777777" w:rsidTr="0063747D">
        <w:trPr>
          <w:trHeight w:val="353"/>
        </w:trPr>
        <w:tc>
          <w:tcPr>
            <w:tcW w:w="9782" w:type="dxa"/>
            <w:gridSpan w:val="5"/>
            <w:vAlign w:val="center"/>
          </w:tcPr>
          <w:p w14:paraId="5F17E5D3" w14:textId="77777777" w:rsidR="00BB440E" w:rsidRPr="00BC6B95" w:rsidRDefault="00BB440E" w:rsidP="00BE4AA6">
            <w:pPr>
              <w:jc w:val="center"/>
              <w:rPr>
                <w:rFonts w:ascii="標楷體" w:eastAsia="標楷體" w:hAnsi="標楷體" w:cs="Arial"/>
                <w:kern w:val="24"/>
                <w:sz w:val="24"/>
                <w:szCs w:val="36"/>
              </w:rPr>
            </w:pPr>
            <w:r w:rsidRPr="00BC6B95">
              <w:rPr>
                <w:rFonts w:ascii="標楷體" w:eastAsia="標楷體" w:hAnsi="標楷體" w:cs="Arial" w:hint="eastAsia"/>
                <w:kern w:val="24"/>
                <w:sz w:val="24"/>
                <w:szCs w:val="36"/>
              </w:rPr>
              <w:t>圖示說明</w:t>
            </w:r>
          </w:p>
        </w:tc>
      </w:tr>
      <w:tr w:rsidR="00BC6B95" w:rsidRPr="00BC6B95" w14:paraId="5AD1F70B" w14:textId="77777777" w:rsidTr="0063747D">
        <w:trPr>
          <w:trHeight w:val="576"/>
        </w:trPr>
        <w:tc>
          <w:tcPr>
            <w:tcW w:w="9782" w:type="dxa"/>
            <w:gridSpan w:val="5"/>
            <w:vAlign w:val="center"/>
          </w:tcPr>
          <w:p w14:paraId="3F271EB6" w14:textId="7B70E7D8" w:rsidR="00BB440E" w:rsidRPr="00BC6B95" w:rsidRDefault="00BB440E" w:rsidP="00534F00">
            <w:pPr>
              <w:rPr>
                <w:rFonts w:ascii="標楷體" w:eastAsia="標楷體" w:hAnsi="標楷體" w:cs="Arial"/>
                <w:sz w:val="24"/>
                <w:szCs w:val="36"/>
              </w:rPr>
            </w:pPr>
            <w:r w:rsidRPr="00BC6B95">
              <w:rPr>
                <w:rFonts w:ascii="標楷體" w:eastAsia="標楷體" w:hAnsi="標楷體"/>
                <w:noProof/>
              </w:rPr>
              <w:drawing>
                <wp:anchor distT="0" distB="0" distL="114300" distR="114300" simplePos="0" relativeHeight="251659264" behindDoc="0" locked="0" layoutInCell="1" allowOverlap="1" wp14:anchorId="43FF5369" wp14:editId="6076AF5E">
                  <wp:simplePos x="0" y="0"/>
                  <wp:positionH relativeFrom="column">
                    <wp:posOffset>4215765</wp:posOffset>
                  </wp:positionH>
                  <wp:positionV relativeFrom="paragraph">
                    <wp:posOffset>5080</wp:posOffset>
                  </wp:positionV>
                  <wp:extent cx="1656715" cy="1216660"/>
                  <wp:effectExtent l="0" t="0" r="635" b="2540"/>
                  <wp:wrapSquare wrapText="bothSides"/>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1361" b="4882"/>
                          <a:stretch/>
                        </pic:blipFill>
                        <pic:spPr bwMode="auto">
                          <a:xfrm>
                            <a:off x="0" y="0"/>
                            <a:ext cx="1656715" cy="121666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BC6B95">
              <w:rPr>
                <w:rFonts w:ascii="標楷體" w:eastAsia="標楷體" w:hAnsi="標楷體" w:cs="Arial" w:hint="eastAsia"/>
                <w:kern w:val="24"/>
                <w:sz w:val="24"/>
                <w:szCs w:val="36"/>
              </w:rPr>
              <w:t>每年透過團</w:t>
            </w:r>
            <w:proofErr w:type="gramStart"/>
            <w:r w:rsidRPr="00BC6B95">
              <w:rPr>
                <w:rFonts w:ascii="標楷體" w:eastAsia="標楷體" w:hAnsi="標楷體" w:cs="Arial" w:hint="eastAsia"/>
                <w:kern w:val="24"/>
                <w:sz w:val="24"/>
                <w:szCs w:val="36"/>
              </w:rPr>
              <w:t>務</w:t>
            </w:r>
            <w:proofErr w:type="gramEnd"/>
            <w:r w:rsidRPr="00BC6B95">
              <w:rPr>
                <w:rFonts w:ascii="標楷體" w:eastAsia="標楷體" w:hAnsi="標楷體" w:cs="Arial" w:hint="eastAsia"/>
                <w:kern w:val="24"/>
                <w:sz w:val="24"/>
                <w:szCs w:val="36"/>
              </w:rPr>
              <w:t>工作內容相互搭配，並針對不同年度的發展主軸逐一延續及新增任務，並持續不斷與輔導團成員、桃園各校教師、專家學者們進行對話，進而產生能滾動式修正的有機組織型態，希望能培植與發展出桃園在地化的跨領域課程支持系統。</w:t>
            </w:r>
          </w:p>
        </w:tc>
      </w:tr>
    </w:tbl>
    <w:p w14:paraId="7C381A20" w14:textId="77777777" w:rsidR="00613151" w:rsidRPr="00BC6B95" w:rsidRDefault="00613151" w:rsidP="00613151">
      <w:pPr>
        <w:pStyle w:val="a3"/>
        <w:autoSpaceDE w:val="0"/>
        <w:autoSpaceDN w:val="0"/>
        <w:ind w:leftChars="0" w:left="960"/>
        <w:jc w:val="both"/>
        <w:rPr>
          <w:rFonts w:ascii="標楷體" w:eastAsia="標楷體" w:hAnsi="標楷體"/>
        </w:rPr>
      </w:pPr>
    </w:p>
    <w:p w14:paraId="0157DEB9" w14:textId="2E25D3B9" w:rsidR="008B6B0F" w:rsidRPr="00BC6B95" w:rsidRDefault="00E733A2" w:rsidP="00BD7868">
      <w:pPr>
        <w:pStyle w:val="a3"/>
        <w:numPr>
          <w:ilvl w:val="1"/>
          <w:numId w:val="1"/>
        </w:numPr>
        <w:autoSpaceDE w:val="0"/>
        <w:autoSpaceDN w:val="0"/>
        <w:ind w:leftChars="0"/>
        <w:jc w:val="both"/>
        <w:rPr>
          <w:rFonts w:ascii="標楷體" w:eastAsia="標楷體" w:hAnsi="標楷體"/>
        </w:rPr>
      </w:pPr>
      <w:r w:rsidRPr="00BC6B95">
        <w:rPr>
          <w:rFonts w:ascii="標楷體" w:eastAsia="標楷體" w:hAnsi="標楷體" w:hint="eastAsia"/>
        </w:rPr>
        <w:t>11</w:t>
      </w:r>
      <w:r w:rsidR="007B6D61" w:rsidRPr="00BC6B95">
        <w:rPr>
          <w:rFonts w:ascii="標楷體" w:eastAsia="標楷體" w:hAnsi="標楷體"/>
        </w:rPr>
        <w:t>2</w:t>
      </w:r>
      <w:r w:rsidRPr="00BC6B95">
        <w:rPr>
          <w:rFonts w:ascii="標楷體" w:eastAsia="標楷體" w:hAnsi="標楷體" w:hint="eastAsia"/>
        </w:rPr>
        <w:t>年輔導小組推動重點方案之內涵：</w:t>
      </w:r>
    </w:p>
    <w:tbl>
      <w:tblPr>
        <w:tblStyle w:val="aa"/>
        <w:tblW w:w="9498" w:type="dxa"/>
        <w:tblInd w:w="-5" w:type="dxa"/>
        <w:tblLayout w:type="fixed"/>
        <w:tblLook w:val="04A0" w:firstRow="1" w:lastRow="0" w:firstColumn="1" w:lastColumn="0" w:noHBand="0" w:noVBand="1"/>
      </w:tblPr>
      <w:tblGrid>
        <w:gridCol w:w="567"/>
        <w:gridCol w:w="1418"/>
        <w:gridCol w:w="1134"/>
        <w:gridCol w:w="6379"/>
      </w:tblGrid>
      <w:tr w:rsidR="00BC6B95" w:rsidRPr="00BC6B95" w14:paraId="2C2DC59E" w14:textId="77777777" w:rsidTr="0063747D">
        <w:tc>
          <w:tcPr>
            <w:tcW w:w="567" w:type="dxa"/>
            <w:vAlign w:val="center"/>
          </w:tcPr>
          <w:p w14:paraId="3F3D2BD3" w14:textId="77777777" w:rsidR="00BB440E" w:rsidRPr="00BC6B95" w:rsidRDefault="00BB440E" w:rsidP="0063747D">
            <w:pPr>
              <w:jc w:val="center"/>
              <w:rPr>
                <w:rFonts w:ascii="標楷體" w:eastAsia="標楷體" w:hAnsi="標楷體"/>
                <w:sz w:val="24"/>
              </w:rPr>
            </w:pPr>
            <w:r w:rsidRPr="00BC6B95">
              <w:rPr>
                <w:rFonts w:ascii="標楷體" w:eastAsia="標楷體" w:hAnsi="標楷體" w:hint="eastAsia"/>
                <w:sz w:val="24"/>
              </w:rPr>
              <w:t>項次</w:t>
            </w:r>
          </w:p>
        </w:tc>
        <w:tc>
          <w:tcPr>
            <w:tcW w:w="1418" w:type="dxa"/>
            <w:vAlign w:val="center"/>
          </w:tcPr>
          <w:p w14:paraId="28C70762" w14:textId="77777777" w:rsidR="00BB440E" w:rsidRPr="00BC6B95" w:rsidRDefault="00BB440E" w:rsidP="004962BA">
            <w:pPr>
              <w:jc w:val="center"/>
              <w:rPr>
                <w:rFonts w:ascii="標楷體" w:eastAsia="標楷體" w:hAnsi="標楷體"/>
                <w:sz w:val="24"/>
              </w:rPr>
            </w:pPr>
            <w:r w:rsidRPr="00BC6B95">
              <w:rPr>
                <w:rFonts w:ascii="標楷體" w:eastAsia="標楷體" w:hAnsi="標楷體" w:hint="eastAsia"/>
                <w:sz w:val="24"/>
              </w:rPr>
              <w:t>計畫名稱</w:t>
            </w:r>
          </w:p>
        </w:tc>
        <w:tc>
          <w:tcPr>
            <w:tcW w:w="1134" w:type="dxa"/>
            <w:vAlign w:val="center"/>
          </w:tcPr>
          <w:p w14:paraId="76730A3F" w14:textId="77777777" w:rsidR="00BB440E" w:rsidRPr="00BC6B95" w:rsidRDefault="00BB440E" w:rsidP="004962BA">
            <w:pPr>
              <w:jc w:val="center"/>
              <w:rPr>
                <w:rFonts w:ascii="標楷體" w:eastAsia="標楷體" w:hAnsi="標楷體"/>
                <w:sz w:val="24"/>
              </w:rPr>
            </w:pPr>
            <w:r w:rsidRPr="00BC6B95">
              <w:rPr>
                <w:rFonts w:ascii="標楷體" w:eastAsia="標楷體" w:hAnsi="標楷體" w:hint="eastAsia"/>
                <w:sz w:val="24"/>
              </w:rPr>
              <w:t>預計辦理期程</w:t>
            </w:r>
          </w:p>
        </w:tc>
        <w:tc>
          <w:tcPr>
            <w:tcW w:w="6379" w:type="dxa"/>
            <w:vAlign w:val="center"/>
          </w:tcPr>
          <w:p w14:paraId="365D1650" w14:textId="77777777" w:rsidR="00BB440E" w:rsidRPr="00BC6B95" w:rsidRDefault="00BB440E" w:rsidP="004962BA">
            <w:pPr>
              <w:jc w:val="center"/>
              <w:rPr>
                <w:rFonts w:ascii="標楷體" w:eastAsia="標楷體" w:hAnsi="標楷體"/>
                <w:sz w:val="24"/>
              </w:rPr>
            </w:pPr>
            <w:r w:rsidRPr="00BC6B95">
              <w:rPr>
                <w:rFonts w:ascii="標楷體" w:eastAsia="標楷體" w:hAnsi="標楷體" w:hint="eastAsia"/>
                <w:sz w:val="24"/>
              </w:rPr>
              <w:t>辦理重點與主題</w:t>
            </w:r>
          </w:p>
        </w:tc>
      </w:tr>
      <w:tr w:rsidR="00BC6B95" w:rsidRPr="00BC6B95" w14:paraId="4708F869" w14:textId="77777777" w:rsidTr="0063747D">
        <w:trPr>
          <w:trHeight w:val="120"/>
        </w:trPr>
        <w:tc>
          <w:tcPr>
            <w:tcW w:w="567" w:type="dxa"/>
            <w:vAlign w:val="center"/>
          </w:tcPr>
          <w:p w14:paraId="73030DF8" w14:textId="77777777" w:rsidR="00BB440E" w:rsidRPr="00BC6B95" w:rsidRDefault="00BB440E" w:rsidP="0063747D">
            <w:pPr>
              <w:jc w:val="center"/>
              <w:rPr>
                <w:rFonts w:ascii="標楷體" w:eastAsia="標楷體" w:hAnsi="標楷體"/>
                <w:sz w:val="24"/>
              </w:rPr>
            </w:pPr>
            <w:r w:rsidRPr="00BC6B95">
              <w:rPr>
                <w:rFonts w:ascii="標楷體" w:eastAsia="標楷體" w:hAnsi="標楷體" w:hint="eastAsia"/>
                <w:sz w:val="24"/>
              </w:rPr>
              <w:t>1</w:t>
            </w:r>
          </w:p>
        </w:tc>
        <w:tc>
          <w:tcPr>
            <w:tcW w:w="1418" w:type="dxa"/>
            <w:vAlign w:val="center"/>
          </w:tcPr>
          <w:p w14:paraId="573BDF8C" w14:textId="77777777" w:rsidR="00BB440E" w:rsidRPr="00BC6B95" w:rsidRDefault="00BB440E" w:rsidP="00BE4AA6">
            <w:pPr>
              <w:jc w:val="both"/>
              <w:rPr>
                <w:rFonts w:ascii="標楷體" w:eastAsia="標楷體" w:hAnsi="標楷體"/>
                <w:sz w:val="24"/>
              </w:rPr>
            </w:pPr>
            <w:r w:rsidRPr="00BC6B95">
              <w:rPr>
                <w:rFonts w:ascii="標楷體" w:eastAsia="標楷體" w:hAnsi="標楷體" w:hint="eastAsia"/>
                <w:sz w:val="24"/>
              </w:rPr>
              <w:t>專業成長實施計畫</w:t>
            </w:r>
          </w:p>
        </w:tc>
        <w:tc>
          <w:tcPr>
            <w:tcW w:w="1134" w:type="dxa"/>
            <w:vAlign w:val="center"/>
          </w:tcPr>
          <w:p w14:paraId="2EFBF2D3" w14:textId="13726615" w:rsidR="00BB440E" w:rsidRPr="00BC6B95" w:rsidRDefault="00BB440E" w:rsidP="00BE4AA6">
            <w:pPr>
              <w:jc w:val="both"/>
              <w:rPr>
                <w:rFonts w:ascii="標楷體" w:eastAsia="標楷體" w:hAnsi="標楷體"/>
                <w:sz w:val="24"/>
              </w:rPr>
            </w:pPr>
            <w:r w:rsidRPr="00BC6B95">
              <w:rPr>
                <w:rFonts w:ascii="標楷體" w:eastAsia="標楷體" w:hAnsi="標楷體" w:hint="eastAsia"/>
                <w:sz w:val="24"/>
              </w:rPr>
              <w:t>11</w:t>
            </w:r>
            <w:r w:rsidR="007B6D61" w:rsidRPr="00BC6B95">
              <w:rPr>
                <w:rFonts w:ascii="標楷體" w:eastAsia="標楷體" w:hAnsi="標楷體"/>
                <w:sz w:val="24"/>
              </w:rPr>
              <w:t>2</w:t>
            </w:r>
            <w:r w:rsidRPr="00BC6B95">
              <w:rPr>
                <w:rFonts w:ascii="標楷體" w:eastAsia="標楷體" w:hAnsi="標楷體" w:hint="eastAsia"/>
                <w:sz w:val="24"/>
              </w:rPr>
              <w:t>.08~</w:t>
            </w:r>
          </w:p>
          <w:p w14:paraId="129F50E3" w14:textId="1CCCF822" w:rsidR="00BB440E" w:rsidRPr="00BC6B95" w:rsidRDefault="00BB440E" w:rsidP="00BE4AA6">
            <w:pPr>
              <w:jc w:val="both"/>
              <w:rPr>
                <w:rFonts w:ascii="標楷體" w:eastAsia="標楷體" w:hAnsi="標楷體"/>
                <w:sz w:val="24"/>
              </w:rPr>
            </w:pPr>
            <w:r w:rsidRPr="00BC6B95">
              <w:rPr>
                <w:rFonts w:ascii="標楷體" w:eastAsia="標楷體" w:hAnsi="標楷體" w:hint="eastAsia"/>
                <w:sz w:val="24"/>
              </w:rPr>
              <w:t>11</w:t>
            </w:r>
            <w:r w:rsidR="007B6D61" w:rsidRPr="00BC6B95">
              <w:rPr>
                <w:rFonts w:ascii="標楷體" w:eastAsia="標楷體" w:hAnsi="標楷體"/>
                <w:sz w:val="24"/>
              </w:rPr>
              <w:t>3</w:t>
            </w:r>
            <w:r w:rsidRPr="00BC6B95">
              <w:rPr>
                <w:rFonts w:ascii="標楷體" w:eastAsia="標楷體" w:hAnsi="標楷體" w:hint="eastAsia"/>
                <w:sz w:val="24"/>
              </w:rPr>
              <w:t>.07</w:t>
            </w:r>
          </w:p>
        </w:tc>
        <w:tc>
          <w:tcPr>
            <w:tcW w:w="6379" w:type="dxa"/>
            <w:vAlign w:val="center"/>
          </w:tcPr>
          <w:p w14:paraId="580EB37F" w14:textId="5F46DF5D" w:rsidR="00BB440E" w:rsidRPr="00BC6B95" w:rsidRDefault="00BB440E" w:rsidP="00534F00">
            <w:pPr>
              <w:jc w:val="both"/>
              <w:rPr>
                <w:rFonts w:ascii="標楷體" w:eastAsia="標楷體" w:hAnsi="標楷體"/>
                <w:sz w:val="24"/>
              </w:rPr>
            </w:pPr>
            <w:r w:rsidRPr="00BC6B95">
              <w:rPr>
                <w:rFonts w:ascii="標楷體" w:eastAsia="標楷體" w:hAnsi="標楷體" w:hint="eastAsia"/>
                <w:sz w:val="24"/>
              </w:rPr>
              <w:t>辦理輔導員專業成長，有關</w:t>
            </w:r>
            <w:r w:rsidR="001B5EF1" w:rsidRPr="00BC6B95">
              <w:rPr>
                <w:rFonts w:ascii="標楷體" w:eastAsia="標楷體" w:hAnsi="標楷體" w:cs="Arial" w:hint="eastAsia"/>
                <w:kern w:val="24"/>
                <w:sz w:val="24"/>
                <w:szCs w:val="36"/>
              </w:rPr>
              <w:t>SDG</w:t>
            </w:r>
            <w:r w:rsidR="001B5EF1" w:rsidRPr="00BC6B95">
              <w:rPr>
                <w:rFonts w:ascii="標楷體" w:eastAsia="標楷體" w:hAnsi="標楷體" w:cs="Arial"/>
                <w:kern w:val="24"/>
                <w:sz w:val="24"/>
                <w:szCs w:val="36"/>
              </w:rPr>
              <w:t>s</w:t>
            </w:r>
            <w:r w:rsidR="001B5EF1" w:rsidRPr="00BC6B95">
              <w:rPr>
                <w:rFonts w:ascii="標楷體" w:eastAsia="標楷體" w:hAnsi="標楷體" w:cs="Arial" w:hint="eastAsia"/>
                <w:kern w:val="24"/>
                <w:sz w:val="24"/>
                <w:szCs w:val="36"/>
              </w:rPr>
              <w:t>融入素養導向教學設計</w:t>
            </w:r>
            <w:r w:rsidR="00BD1A43" w:rsidRPr="00BC6B95">
              <w:rPr>
                <w:rFonts w:ascii="標楷體" w:eastAsia="標楷體" w:hAnsi="標楷體" w:cs="Arial" w:hint="eastAsia"/>
                <w:kern w:val="24"/>
                <w:sz w:val="24"/>
              </w:rPr>
              <w:t>、</w:t>
            </w:r>
            <w:r w:rsidR="00593879" w:rsidRPr="00BC6B95">
              <w:rPr>
                <w:rFonts w:ascii="標楷體" w:eastAsia="標楷體" w:hAnsi="標楷體" w:cs="Arial" w:hint="eastAsia"/>
                <w:kern w:val="24"/>
                <w:sz w:val="24"/>
              </w:rPr>
              <w:t>學習策略與知識管理</w:t>
            </w:r>
            <w:r w:rsidR="00BD1A43" w:rsidRPr="00BC6B95">
              <w:rPr>
                <w:rFonts w:ascii="標楷體" w:eastAsia="標楷體" w:hAnsi="標楷體" w:cs="Arial" w:hint="eastAsia"/>
                <w:kern w:val="24"/>
                <w:sz w:val="24"/>
              </w:rPr>
              <w:t>等</w:t>
            </w:r>
            <w:r w:rsidRPr="00BC6B95">
              <w:rPr>
                <w:rFonts w:ascii="標楷體" w:eastAsia="標楷體" w:hAnsi="標楷體" w:hint="eastAsia"/>
                <w:sz w:val="24"/>
              </w:rPr>
              <w:t>。</w:t>
            </w:r>
          </w:p>
        </w:tc>
      </w:tr>
      <w:tr w:rsidR="00BC6B95" w:rsidRPr="00BC6B95" w14:paraId="7EE32400" w14:textId="77777777" w:rsidTr="0063747D">
        <w:trPr>
          <w:trHeight w:val="120"/>
        </w:trPr>
        <w:tc>
          <w:tcPr>
            <w:tcW w:w="567" w:type="dxa"/>
            <w:vAlign w:val="center"/>
          </w:tcPr>
          <w:p w14:paraId="3E2EB5DA" w14:textId="77777777" w:rsidR="00BB440E" w:rsidRPr="00BC6B95" w:rsidRDefault="00BB440E" w:rsidP="0063747D">
            <w:pPr>
              <w:jc w:val="center"/>
              <w:rPr>
                <w:rFonts w:ascii="標楷體" w:eastAsia="標楷體" w:hAnsi="標楷體"/>
                <w:sz w:val="24"/>
              </w:rPr>
            </w:pPr>
            <w:r w:rsidRPr="00BC6B95">
              <w:rPr>
                <w:rFonts w:ascii="標楷體" w:eastAsia="標楷體" w:hAnsi="標楷體" w:hint="eastAsia"/>
                <w:sz w:val="24"/>
              </w:rPr>
              <w:t>2</w:t>
            </w:r>
          </w:p>
        </w:tc>
        <w:tc>
          <w:tcPr>
            <w:tcW w:w="1418" w:type="dxa"/>
            <w:vAlign w:val="center"/>
          </w:tcPr>
          <w:p w14:paraId="210340A4" w14:textId="77777777" w:rsidR="00BB440E" w:rsidRPr="00BC6B95" w:rsidRDefault="00BB440E" w:rsidP="00BE4AA6">
            <w:pPr>
              <w:jc w:val="both"/>
              <w:rPr>
                <w:rFonts w:ascii="標楷體" w:eastAsia="標楷體" w:hAnsi="標楷體"/>
                <w:sz w:val="24"/>
              </w:rPr>
            </w:pPr>
            <w:r w:rsidRPr="00BC6B95">
              <w:rPr>
                <w:rFonts w:ascii="標楷體" w:eastAsia="標楷體" w:hAnsi="標楷體" w:hint="eastAsia"/>
                <w:sz w:val="24"/>
              </w:rPr>
              <w:t>教學研究學習社群</w:t>
            </w:r>
          </w:p>
        </w:tc>
        <w:tc>
          <w:tcPr>
            <w:tcW w:w="1134" w:type="dxa"/>
            <w:vAlign w:val="center"/>
          </w:tcPr>
          <w:p w14:paraId="14D3A241" w14:textId="0CB7EE99" w:rsidR="00BB440E" w:rsidRPr="00BC6B95" w:rsidRDefault="00BB440E" w:rsidP="00BE4AA6">
            <w:pPr>
              <w:jc w:val="both"/>
              <w:rPr>
                <w:rFonts w:ascii="標楷體" w:eastAsia="標楷體" w:hAnsi="標楷體"/>
                <w:sz w:val="24"/>
              </w:rPr>
            </w:pPr>
            <w:r w:rsidRPr="00BC6B95">
              <w:rPr>
                <w:rFonts w:ascii="標楷體" w:eastAsia="標楷體" w:hAnsi="標楷體" w:hint="eastAsia"/>
                <w:sz w:val="24"/>
              </w:rPr>
              <w:t>11</w:t>
            </w:r>
            <w:r w:rsidR="007B6D61" w:rsidRPr="00BC6B95">
              <w:rPr>
                <w:rFonts w:ascii="標楷體" w:eastAsia="標楷體" w:hAnsi="標楷體"/>
                <w:sz w:val="24"/>
              </w:rPr>
              <w:t>2</w:t>
            </w:r>
            <w:r w:rsidRPr="00BC6B95">
              <w:rPr>
                <w:rFonts w:ascii="標楷體" w:eastAsia="標楷體" w:hAnsi="標楷體" w:hint="eastAsia"/>
                <w:sz w:val="24"/>
              </w:rPr>
              <w:t>.0</w:t>
            </w:r>
            <w:r w:rsidR="0091052B" w:rsidRPr="00BC6B95">
              <w:rPr>
                <w:rFonts w:ascii="標楷體" w:eastAsia="標楷體" w:hAnsi="標楷體" w:hint="eastAsia"/>
                <w:sz w:val="24"/>
              </w:rPr>
              <w:t>8</w:t>
            </w:r>
            <w:r w:rsidRPr="00BC6B95">
              <w:rPr>
                <w:rFonts w:ascii="標楷體" w:eastAsia="標楷體" w:hAnsi="標楷體" w:hint="eastAsia"/>
                <w:sz w:val="24"/>
              </w:rPr>
              <w:t>~</w:t>
            </w:r>
          </w:p>
          <w:p w14:paraId="160466D1" w14:textId="188AFD32" w:rsidR="00BB440E" w:rsidRPr="00BC6B95" w:rsidRDefault="00BB440E" w:rsidP="00BE4AA6">
            <w:pPr>
              <w:jc w:val="both"/>
              <w:rPr>
                <w:rFonts w:ascii="標楷體" w:eastAsia="標楷體" w:hAnsi="標楷體"/>
                <w:sz w:val="24"/>
              </w:rPr>
            </w:pPr>
            <w:r w:rsidRPr="00BC6B95">
              <w:rPr>
                <w:rFonts w:ascii="標楷體" w:eastAsia="標楷體" w:hAnsi="標楷體" w:hint="eastAsia"/>
                <w:sz w:val="24"/>
              </w:rPr>
              <w:t>11</w:t>
            </w:r>
            <w:r w:rsidR="007B6D61" w:rsidRPr="00BC6B95">
              <w:rPr>
                <w:rFonts w:ascii="標楷體" w:eastAsia="標楷體" w:hAnsi="標楷體"/>
                <w:sz w:val="24"/>
              </w:rPr>
              <w:t>3</w:t>
            </w:r>
            <w:r w:rsidRPr="00BC6B95">
              <w:rPr>
                <w:rFonts w:ascii="標楷體" w:eastAsia="標楷體" w:hAnsi="標楷體" w:hint="eastAsia"/>
                <w:sz w:val="24"/>
              </w:rPr>
              <w:t>.0</w:t>
            </w:r>
            <w:r w:rsidR="00B84932" w:rsidRPr="00BC6B95">
              <w:rPr>
                <w:rFonts w:ascii="標楷體" w:eastAsia="標楷體" w:hAnsi="標楷體" w:hint="eastAsia"/>
                <w:sz w:val="24"/>
              </w:rPr>
              <w:t>7</w:t>
            </w:r>
          </w:p>
        </w:tc>
        <w:tc>
          <w:tcPr>
            <w:tcW w:w="6379" w:type="dxa"/>
            <w:vAlign w:val="center"/>
          </w:tcPr>
          <w:p w14:paraId="46CA9472" w14:textId="060E028F" w:rsidR="00534F00" w:rsidRPr="00BC6B95" w:rsidRDefault="00534F00" w:rsidP="00FA7385">
            <w:pPr>
              <w:pStyle w:val="a3"/>
              <w:numPr>
                <w:ilvl w:val="0"/>
                <w:numId w:val="22"/>
              </w:numPr>
              <w:ind w:leftChars="0"/>
              <w:jc w:val="both"/>
              <w:rPr>
                <w:rFonts w:ascii="標楷體" w:eastAsia="標楷體" w:hAnsi="標楷體"/>
                <w:sz w:val="24"/>
              </w:rPr>
            </w:pPr>
            <w:r w:rsidRPr="00BC6B95">
              <w:rPr>
                <w:rFonts w:ascii="標楷體" w:eastAsia="標楷體" w:hAnsi="標楷體" w:hint="eastAsia"/>
                <w:sz w:val="24"/>
              </w:rPr>
              <w:t>辦理團</w:t>
            </w:r>
            <w:proofErr w:type="gramStart"/>
            <w:r w:rsidRPr="00BC6B95">
              <w:rPr>
                <w:rFonts w:ascii="標楷體" w:eastAsia="標楷體" w:hAnsi="標楷體" w:hint="eastAsia"/>
                <w:sz w:val="24"/>
              </w:rPr>
              <w:t>務</w:t>
            </w:r>
            <w:proofErr w:type="gramEnd"/>
            <w:r w:rsidRPr="00BC6B95">
              <w:rPr>
                <w:rFonts w:ascii="標楷體" w:eastAsia="標楷體" w:hAnsi="標楷體" w:hint="eastAsia"/>
                <w:sz w:val="24"/>
              </w:rPr>
              <w:t>工作會議、工作檢討會議。</w:t>
            </w:r>
          </w:p>
          <w:p w14:paraId="2591887B" w14:textId="53118CE8" w:rsidR="00BB440E" w:rsidRPr="00BC6B95" w:rsidRDefault="00BB440E" w:rsidP="00FA7385">
            <w:pPr>
              <w:pStyle w:val="a3"/>
              <w:numPr>
                <w:ilvl w:val="0"/>
                <w:numId w:val="22"/>
              </w:numPr>
              <w:ind w:leftChars="0"/>
              <w:jc w:val="both"/>
              <w:rPr>
                <w:rFonts w:ascii="標楷體" w:eastAsia="標楷體" w:hAnsi="標楷體"/>
                <w:sz w:val="24"/>
              </w:rPr>
            </w:pPr>
            <w:r w:rsidRPr="00BC6B95">
              <w:rPr>
                <w:rFonts w:ascii="標楷體" w:eastAsia="標楷體" w:hAnsi="標楷體" w:hint="eastAsia"/>
                <w:sz w:val="24"/>
              </w:rPr>
              <w:t>研發</w:t>
            </w:r>
            <w:r w:rsidR="001B5EF1" w:rsidRPr="00BC6B95">
              <w:rPr>
                <w:rFonts w:ascii="標楷體" w:eastAsia="標楷體" w:hAnsi="標楷體" w:cs="Arial" w:hint="eastAsia"/>
                <w:kern w:val="24"/>
                <w:sz w:val="24"/>
                <w:szCs w:val="36"/>
              </w:rPr>
              <w:t>SDG</w:t>
            </w:r>
            <w:r w:rsidR="001B5EF1" w:rsidRPr="00BC6B95">
              <w:rPr>
                <w:rFonts w:ascii="標楷體" w:eastAsia="標楷體" w:hAnsi="標楷體" w:cs="Arial"/>
                <w:kern w:val="24"/>
                <w:sz w:val="24"/>
                <w:szCs w:val="36"/>
              </w:rPr>
              <w:t>s</w:t>
            </w:r>
            <w:r w:rsidR="001B5EF1" w:rsidRPr="00BC6B95">
              <w:rPr>
                <w:rFonts w:ascii="標楷體" w:eastAsia="標楷體" w:hAnsi="標楷體" w:cs="Arial" w:hint="eastAsia"/>
                <w:kern w:val="24"/>
                <w:sz w:val="24"/>
                <w:szCs w:val="36"/>
              </w:rPr>
              <w:t>融入素養導向教學</w:t>
            </w:r>
            <w:r w:rsidRPr="00BC6B95">
              <w:rPr>
                <w:rFonts w:ascii="標楷體" w:eastAsia="標楷體" w:hAnsi="標楷體" w:hint="eastAsia"/>
                <w:sz w:val="24"/>
              </w:rPr>
              <w:t>課程模組。</w:t>
            </w:r>
          </w:p>
          <w:p w14:paraId="5B2D9612" w14:textId="7C0F906E" w:rsidR="00BB440E" w:rsidRPr="00BC6B95" w:rsidRDefault="0091052B" w:rsidP="00FA7385">
            <w:pPr>
              <w:pStyle w:val="a3"/>
              <w:numPr>
                <w:ilvl w:val="0"/>
                <w:numId w:val="22"/>
              </w:numPr>
              <w:ind w:leftChars="0"/>
              <w:jc w:val="both"/>
              <w:rPr>
                <w:rFonts w:ascii="標楷體" w:eastAsia="標楷體" w:hAnsi="標楷體"/>
                <w:sz w:val="24"/>
              </w:rPr>
            </w:pPr>
            <w:r w:rsidRPr="00BC6B95">
              <w:rPr>
                <w:rFonts w:ascii="標楷體" w:eastAsia="標楷體" w:hAnsi="標楷體" w:hint="eastAsia"/>
                <w:sz w:val="24"/>
              </w:rPr>
              <w:t>辦理專書導讀與實務操作分享</w:t>
            </w:r>
            <w:r w:rsidR="00BB440E" w:rsidRPr="00BC6B95">
              <w:rPr>
                <w:rFonts w:ascii="標楷體" w:eastAsia="標楷體" w:hAnsi="標楷體" w:hint="eastAsia"/>
                <w:sz w:val="24"/>
              </w:rPr>
              <w:t>。</w:t>
            </w:r>
          </w:p>
        </w:tc>
      </w:tr>
      <w:tr w:rsidR="00BC6B95" w:rsidRPr="00BC6B95" w14:paraId="5C9653CA" w14:textId="77777777" w:rsidTr="0063747D">
        <w:tc>
          <w:tcPr>
            <w:tcW w:w="567" w:type="dxa"/>
            <w:vAlign w:val="center"/>
          </w:tcPr>
          <w:p w14:paraId="6AE910AE" w14:textId="77777777" w:rsidR="00BB440E" w:rsidRPr="00BC6B95" w:rsidRDefault="00BB440E" w:rsidP="0063747D">
            <w:pPr>
              <w:jc w:val="center"/>
              <w:rPr>
                <w:rFonts w:ascii="標楷體" w:eastAsia="標楷體" w:hAnsi="標楷體"/>
                <w:sz w:val="24"/>
              </w:rPr>
            </w:pPr>
            <w:r w:rsidRPr="00BC6B95">
              <w:rPr>
                <w:rFonts w:ascii="標楷體" w:eastAsia="標楷體" w:hAnsi="標楷體" w:hint="eastAsia"/>
                <w:sz w:val="24"/>
              </w:rPr>
              <w:t>3</w:t>
            </w:r>
          </w:p>
        </w:tc>
        <w:tc>
          <w:tcPr>
            <w:tcW w:w="1418" w:type="dxa"/>
            <w:vAlign w:val="center"/>
          </w:tcPr>
          <w:p w14:paraId="0A31C6A5" w14:textId="13409836" w:rsidR="00BB440E" w:rsidRPr="00BC6B95" w:rsidRDefault="00BB440E" w:rsidP="00BE4AA6">
            <w:pPr>
              <w:jc w:val="both"/>
              <w:rPr>
                <w:rFonts w:ascii="標楷體" w:eastAsia="標楷體" w:hAnsi="標楷體"/>
                <w:sz w:val="24"/>
              </w:rPr>
            </w:pPr>
            <w:r w:rsidRPr="00BC6B95">
              <w:rPr>
                <w:rFonts w:ascii="標楷體" w:eastAsia="標楷體" w:hAnsi="標楷體" w:hint="eastAsia"/>
                <w:sz w:val="24"/>
              </w:rPr>
              <w:t>到校</w:t>
            </w:r>
            <w:r w:rsidR="008A5C94" w:rsidRPr="00BC6B95">
              <w:rPr>
                <w:rFonts w:ascii="標楷體" w:eastAsia="標楷體" w:hAnsi="標楷體" w:hint="eastAsia"/>
                <w:sz w:val="24"/>
              </w:rPr>
              <w:t>輔導</w:t>
            </w:r>
          </w:p>
        </w:tc>
        <w:tc>
          <w:tcPr>
            <w:tcW w:w="1134" w:type="dxa"/>
            <w:vAlign w:val="center"/>
          </w:tcPr>
          <w:p w14:paraId="329E5CEB" w14:textId="16A20C21" w:rsidR="00BB440E" w:rsidRPr="00BC6B95" w:rsidRDefault="00BB440E" w:rsidP="00BE4AA6">
            <w:pPr>
              <w:jc w:val="both"/>
              <w:rPr>
                <w:rFonts w:ascii="標楷體" w:eastAsia="標楷體" w:hAnsi="標楷體"/>
                <w:sz w:val="24"/>
              </w:rPr>
            </w:pPr>
            <w:r w:rsidRPr="00BC6B95">
              <w:rPr>
                <w:rFonts w:ascii="標楷體" w:eastAsia="標楷體" w:hAnsi="標楷體" w:hint="eastAsia"/>
                <w:sz w:val="24"/>
              </w:rPr>
              <w:t>11</w:t>
            </w:r>
            <w:r w:rsidR="007B6D61" w:rsidRPr="00BC6B95">
              <w:rPr>
                <w:rFonts w:ascii="標楷體" w:eastAsia="標楷體" w:hAnsi="標楷體"/>
                <w:sz w:val="24"/>
              </w:rPr>
              <w:t>2</w:t>
            </w:r>
            <w:r w:rsidRPr="00BC6B95">
              <w:rPr>
                <w:rFonts w:ascii="標楷體" w:eastAsia="標楷體" w:hAnsi="標楷體" w:hint="eastAsia"/>
                <w:sz w:val="24"/>
              </w:rPr>
              <w:t>.08~</w:t>
            </w:r>
          </w:p>
          <w:p w14:paraId="005F66F6" w14:textId="6F6CD23D" w:rsidR="00BB440E" w:rsidRPr="00BC6B95" w:rsidRDefault="00BB440E" w:rsidP="00BE4AA6">
            <w:pPr>
              <w:jc w:val="both"/>
              <w:rPr>
                <w:rFonts w:ascii="標楷體" w:eastAsia="標楷體" w:hAnsi="標楷體"/>
                <w:sz w:val="24"/>
              </w:rPr>
            </w:pPr>
            <w:r w:rsidRPr="00BC6B95">
              <w:rPr>
                <w:rFonts w:ascii="標楷體" w:eastAsia="標楷體" w:hAnsi="標楷體" w:hint="eastAsia"/>
                <w:sz w:val="24"/>
              </w:rPr>
              <w:t>11</w:t>
            </w:r>
            <w:r w:rsidR="007B6D61" w:rsidRPr="00BC6B95">
              <w:rPr>
                <w:rFonts w:ascii="標楷體" w:eastAsia="標楷體" w:hAnsi="標楷體"/>
                <w:sz w:val="24"/>
              </w:rPr>
              <w:t>3</w:t>
            </w:r>
            <w:r w:rsidRPr="00BC6B95">
              <w:rPr>
                <w:rFonts w:ascii="標楷體" w:eastAsia="標楷體" w:hAnsi="標楷體" w:hint="eastAsia"/>
                <w:sz w:val="24"/>
              </w:rPr>
              <w:t>.0</w:t>
            </w:r>
            <w:r w:rsidR="0091052B" w:rsidRPr="00BC6B95">
              <w:rPr>
                <w:rFonts w:ascii="標楷體" w:eastAsia="標楷體" w:hAnsi="標楷體" w:hint="eastAsia"/>
                <w:sz w:val="24"/>
              </w:rPr>
              <w:t>7</w:t>
            </w:r>
          </w:p>
        </w:tc>
        <w:tc>
          <w:tcPr>
            <w:tcW w:w="6379" w:type="dxa"/>
            <w:vAlign w:val="center"/>
          </w:tcPr>
          <w:p w14:paraId="7E1F20F1" w14:textId="618AA30B" w:rsidR="00BD1A43" w:rsidRPr="00BC6B95" w:rsidRDefault="00BD1A43" w:rsidP="00FA7385">
            <w:pPr>
              <w:pStyle w:val="a3"/>
              <w:numPr>
                <w:ilvl w:val="0"/>
                <w:numId w:val="24"/>
              </w:numPr>
              <w:ind w:leftChars="0"/>
              <w:jc w:val="both"/>
              <w:rPr>
                <w:rFonts w:ascii="標楷體" w:eastAsia="標楷體" w:hAnsi="標楷體" w:cs="標楷體"/>
                <w:sz w:val="24"/>
              </w:rPr>
            </w:pPr>
            <w:r w:rsidRPr="00BC6B95">
              <w:rPr>
                <w:rFonts w:ascii="標楷體" w:eastAsia="標楷體" w:hAnsi="標楷體" w:cs="標楷體" w:hint="eastAsia"/>
                <w:sz w:val="24"/>
              </w:rPr>
              <w:t>挖掘桃園在地亮點課程，協助發展跨校聯盟。</w:t>
            </w:r>
          </w:p>
          <w:p w14:paraId="49DB0C78" w14:textId="77777777" w:rsidR="00BB440E" w:rsidRPr="00BC6B95" w:rsidRDefault="00BB440E" w:rsidP="00FA7385">
            <w:pPr>
              <w:pStyle w:val="a3"/>
              <w:numPr>
                <w:ilvl w:val="0"/>
                <w:numId w:val="24"/>
              </w:numPr>
              <w:ind w:leftChars="0"/>
              <w:jc w:val="both"/>
              <w:rPr>
                <w:rFonts w:ascii="標楷體" w:eastAsia="標楷體" w:hAnsi="標楷體" w:cs="標楷體"/>
                <w:sz w:val="24"/>
              </w:rPr>
            </w:pPr>
            <w:r w:rsidRPr="00BC6B95">
              <w:rPr>
                <w:rFonts w:ascii="標楷體" w:eastAsia="標楷體" w:hAnsi="標楷體" w:cs="標楷體" w:hint="eastAsia"/>
                <w:sz w:val="24"/>
              </w:rPr>
              <w:t>協助學校解決</w:t>
            </w:r>
            <w:r w:rsidR="00BD1A43" w:rsidRPr="00BC6B95">
              <w:rPr>
                <w:rFonts w:ascii="標楷體" w:eastAsia="標楷體" w:hAnsi="標楷體" w:cs="標楷體" w:hint="eastAsia"/>
                <w:sz w:val="24"/>
              </w:rPr>
              <w:t>彈性課程教學實踐</w:t>
            </w:r>
            <w:r w:rsidRPr="00BC6B95">
              <w:rPr>
                <w:rFonts w:ascii="標楷體" w:eastAsia="標楷體" w:hAnsi="標楷體" w:cs="標楷體" w:hint="eastAsia"/>
                <w:sz w:val="24"/>
              </w:rPr>
              <w:t>及重大議題融入教學之相關問題。</w:t>
            </w:r>
          </w:p>
          <w:p w14:paraId="3A797426" w14:textId="6069B0D7" w:rsidR="001B5EF1" w:rsidRPr="00BC6B95" w:rsidRDefault="001B5EF1" w:rsidP="001B5EF1">
            <w:pPr>
              <w:pStyle w:val="a3"/>
              <w:numPr>
                <w:ilvl w:val="0"/>
                <w:numId w:val="24"/>
              </w:numPr>
              <w:ind w:leftChars="0"/>
              <w:jc w:val="both"/>
              <w:rPr>
                <w:rFonts w:ascii="標楷體" w:eastAsia="標楷體" w:hAnsi="標楷體" w:cs="標楷體"/>
                <w:sz w:val="24"/>
              </w:rPr>
            </w:pPr>
            <w:r w:rsidRPr="00BC6B95">
              <w:rPr>
                <w:rFonts w:ascii="標楷體" w:eastAsia="標楷體" w:hAnsi="標楷體" w:cs="標楷體" w:hint="eastAsia"/>
                <w:sz w:val="24"/>
              </w:rPr>
              <w:t>充實教師協同</w:t>
            </w:r>
            <w:proofErr w:type="gramStart"/>
            <w:r w:rsidRPr="00BC6B95">
              <w:rPr>
                <w:rFonts w:ascii="標楷體" w:eastAsia="標楷體" w:hAnsi="標楷體" w:cs="標楷體" w:hint="eastAsia"/>
                <w:sz w:val="24"/>
              </w:rPr>
              <w:t>備課、觀課、議課</w:t>
            </w:r>
            <w:proofErr w:type="gramEnd"/>
            <w:r w:rsidRPr="00BC6B95">
              <w:rPr>
                <w:rFonts w:ascii="標楷體" w:eastAsia="標楷體" w:hAnsi="標楷體" w:cs="標楷體" w:hint="eastAsia"/>
                <w:sz w:val="24"/>
              </w:rPr>
              <w:t>等專業對話領導知能，帶動校內專業社群能力提升。</w:t>
            </w:r>
          </w:p>
          <w:p w14:paraId="7CF84C5C" w14:textId="77830846" w:rsidR="001B5EF1" w:rsidRPr="00BC6B95" w:rsidRDefault="001B5EF1" w:rsidP="001B5EF1">
            <w:pPr>
              <w:pStyle w:val="a3"/>
              <w:numPr>
                <w:ilvl w:val="0"/>
                <w:numId w:val="24"/>
              </w:numPr>
              <w:ind w:leftChars="0"/>
              <w:jc w:val="both"/>
              <w:rPr>
                <w:rFonts w:ascii="標楷體" w:eastAsia="標楷體" w:hAnsi="標楷體" w:cs="標楷體"/>
                <w:sz w:val="24"/>
              </w:rPr>
            </w:pPr>
            <w:r w:rsidRPr="00BC6B95">
              <w:rPr>
                <w:rFonts w:ascii="標楷體" w:eastAsia="標楷體" w:hAnsi="標楷體" w:cs="Arial" w:hint="eastAsia"/>
                <w:kern w:val="24"/>
                <w:sz w:val="24"/>
                <w:szCs w:val="36"/>
              </w:rPr>
              <w:t>SDG</w:t>
            </w:r>
            <w:r w:rsidRPr="00BC6B95">
              <w:rPr>
                <w:rFonts w:ascii="標楷體" w:eastAsia="標楷體" w:hAnsi="標楷體" w:cs="Arial"/>
                <w:kern w:val="24"/>
                <w:sz w:val="24"/>
                <w:szCs w:val="36"/>
              </w:rPr>
              <w:t>s</w:t>
            </w:r>
            <w:r w:rsidRPr="00BC6B95">
              <w:rPr>
                <w:rFonts w:ascii="標楷體" w:eastAsia="標楷體" w:hAnsi="標楷體" w:cs="Arial" w:hint="eastAsia"/>
                <w:kern w:val="24"/>
                <w:sz w:val="24"/>
                <w:szCs w:val="36"/>
              </w:rPr>
              <w:t>融入素養導向教學分享及交流。</w:t>
            </w:r>
          </w:p>
        </w:tc>
      </w:tr>
      <w:tr w:rsidR="00BC6B95" w:rsidRPr="00BC6B95" w14:paraId="01713045" w14:textId="77777777" w:rsidTr="0063747D">
        <w:tc>
          <w:tcPr>
            <w:tcW w:w="567" w:type="dxa"/>
            <w:vAlign w:val="center"/>
          </w:tcPr>
          <w:p w14:paraId="0E195BA8" w14:textId="77777777" w:rsidR="00BB440E" w:rsidRPr="00BC6B95" w:rsidRDefault="00BB440E" w:rsidP="0063747D">
            <w:pPr>
              <w:jc w:val="center"/>
              <w:rPr>
                <w:rFonts w:ascii="標楷體" w:eastAsia="標楷體" w:hAnsi="標楷體"/>
                <w:sz w:val="24"/>
              </w:rPr>
            </w:pPr>
            <w:r w:rsidRPr="00BC6B95">
              <w:rPr>
                <w:rFonts w:ascii="標楷體" w:eastAsia="標楷體" w:hAnsi="標楷體" w:hint="eastAsia"/>
                <w:sz w:val="24"/>
              </w:rPr>
              <w:t>4</w:t>
            </w:r>
          </w:p>
        </w:tc>
        <w:tc>
          <w:tcPr>
            <w:tcW w:w="1418" w:type="dxa"/>
            <w:vAlign w:val="center"/>
          </w:tcPr>
          <w:p w14:paraId="7DDDE563" w14:textId="77777777" w:rsidR="00BB440E" w:rsidRPr="00BC6B95" w:rsidRDefault="00BB440E" w:rsidP="00BE4AA6">
            <w:pPr>
              <w:jc w:val="both"/>
              <w:rPr>
                <w:rFonts w:ascii="標楷體" w:eastAsia="標楷體" w:hAnsi="標楷體"/>
                <w:sz w:val="24"/>
              </w:rPr>
            </w:pPr>
            <w:r w:rsidRPr="00BC6B95">
              <w:rPr>
                <w:rFonts w:ascii="標楷體" w:eastAsia="標楷體" w:hAnsi="標楷體" w:cs="Arial" w:hint="eastAsia"/>
                <w:sz w:val="24"/>
              </w:rPr>
              <w:t>跨領域議題</w:t>
            </w:r>
            <w:r w:rsidRPr="00BC6B95">
              <w:rPr>
                <w:rFonts w:ascii="標楷體" w:eastAsia="標楷體" w:hAnsi="標楷體" w:cs="Arial"/>
                <w:sz w:val="24"/>
              </w:rPr>
              <w:t>種子教師增能培訓</w:t>
            </w:r>
            <w:r w:rsidRPr="00BC6B95">
              <w:rPr>
                <w:rFonts w:ascii="標楷體" w:eastAsia="標楷體" w:hAnsi="標楷體" w:cs="Arial" w:hint="eastAsia"/>
                <w:szCs w:val="36"/>
                <w:shd w:val="pct15" w:color="auto" w:fill="FFFFFF"/>
              </w:rPr>
              <w:t>(另搭配專業成長行動方案)</w:t>
            </w:r>
          </w:p>
        </w:tc>
        <w:tc>
          <w:tcPr>
            <w:tcW w:w="1134" w:type="dxa"/>
            <w:vAlign w:val="center"/>
          </w:tcPr>
          <w:p w14:paraId="44B6115C" w14:textId="3B7788DD" w:rsidR="00BB440E" w:rsidRPr="00BC6B95" w:rsidRDefault="00BB440E" w:rsidP="00BE4AA6">
            <w:pPr>
              <w:jc w:val="both"/>
              <w:rPr>
                <w:rFonts w:ascii="標楷體" w:eastAsia="標楷體" w:hAnsi="標楷體"/>
                <w:sz w:val="24"/>
              </w:rPr>
            </w:pPr>
            <w:r w:rsidRPr="00BC6B95">
              <w:rPr>
                <w:rFonts w:ascii="標楷體" w:eastAsia="標楷體" w:hAnsi="標楷體" w:hint="eastAsia"/>
                <w:sz w:val="24"/>
              </w:rPr>
              <w:t>11</w:t>
            </w:r>
            <w:r w:rsidR="007B6D61" w:rsidRPr="00BC6B95">
              <w:rPr>
                <w:rFonts w:ascii="標楷體" w:eastAsia="標楷體" w:hAnsi="標楷體"/>
                <w:sz w:val="24"/>
              </w:rPr>
              <w:t>2</w:t>
            </w:r>
            <w:r w:rsidRPr="00BC6B95">
              <w:rPr>
                <w:rFonts w:ascii="標楷體" w:eastAsia="標楷體" w:hAnsi="標楷體" w:hint="eastAsia"/>
                <w:sz w:val="24"/>
              </w:rPr>
              <w:t>.0</w:t>
            </w:r>
            <w:r w:rsidRPr="00BC6B95">
              <w:rPr>
                <w:rFonts w:ascii="標楷體" w:eastAsia="標楷體" w:hAnsi="標楷體"/>
                <w:sz w:val="24"/>
              </w:rPr>
              <w:t>8</w:t>
            </w:r>
            <w:r w:rsidRPr="00BC6B95">
              <w:rPr>
                <w:rFonts w:ascii="標楷體" w:eastAsia="標楷體" w:hAnsi="標楷體" w:hint="eastAsia"/>
                <w:sz w:val="24"/>
              </w:rPr>
              <w:t>~</w:t>
            </w:r>
          </w:p>
          <w:p w14:paraId="17C4BCC8" w14:textId="33557A23" w:rsidR="00BB440E" w:rsidRPr="00BC6B95" w:rsidRDefault="00BB440E" w:rsidP="00BE4AA6">
            <w:pPr>
              <w:jc w:val="both"/>
              <w:rPr>
                <w:rFonts w:ascii="標楷體" w:eastAsia="標楷體" w:hAnsi="標楷體"/>
                <w:sz w:val="24"/>
              </w:rPr>
            </w:pPr>
            <w:r w:rsidRPr="00BC6B95">
              <w:rPr>
                <w:rFonts w:ascii="標楷體" w:eastAsia="標楷體" w:hAnsi="標楷體" w:hint="eastAsia"/>
                <w:sz w:val="24"/>
              </w:rPr>
              <w:t>11</w:t>
            </w:r>
            <w:r w:rsidR="007B6D61" w:rsidRPr="00BC6B95">
              <w:rPr>
                <w:rFonts w:ascii="標楷體" w:eastAsia="標楷體" w:hAnsi="標楷體"/>
                <w:sz w:val="24"/>
              </w:rPr>
              <w:t>3</w:t>
            </w:r>
            <w:r w:rsidRPr="00BC6B95">
              <w:rPr>
                <w:rFonts w:ascii="標楷體" w:eastAsia="標楷體" w:hAnsi="標楷體" w:hint="eastAsia"/>
                <w:sz w:val="24"/>
              </w:rPr>
              <w:t>.0</w:t>
            </w:r>
            <w:r w:rsidRPr="00BC6B95">
              <w:rPr>
                <w:rFonts w:ascii="標楷體" w:eastAsia="標楷體" w:hAnsi="標楷體"/>
                <w:sz w:val="24"/>
              </w:rPr>
              <w:t>7</w:t>
            </w:r>
          </w:p>
        </w:tc>
        <w:tc>
          <w:tcPr>
            <w:tcW w:w="6379" w:type="dxa"/>
            <w:vAlign w:val="center"/>
          </w:tcPr>
          <w:p w14:paraId="718B0DA2" w14:textId="35102FD6" w:rsidR="00BB440E" w:rsidRPr="00BC6B95" w:rsidRDefault="00475780" w:rsidP="00FA7385">
            <w:pPr>
              <w:pStyle w:val="a3"/>
              <w:numPr>
                <w:ilvl w:val="0"/>
                <w:numId w:val="23"/>
              </w:numPr>
              <w:ind w:leftChars="0"/>
              <w:jc w:val="both"/>
              <w:rPr>
                <w:rFonts w:ascii="標楷體" w:eastAsia="標楷體" w:hAnsi="標楷體"/>
                <w:sz w:val="24"/>
              </w:rPr>
            </w:pPr>
            <w:r w:rsidRPr="00BC6B95">
              <w:rPr>
                <w:rFonts w:ascii="標楷體" w:eastAsia="標楷體" w:hAnsi="標楷體" w:cs="Arial" w:hint="eastAsia"/>
                <w:kern w:val="24"/>
                <w:sz w:val="24"/>
                <w:szCs w:val="36"/>
              </w:rPr>
              <w:t>發展桃園在地SDGs跨領域素養導向課程</w:t>
            </w:r>
            <w:r w:rsidR="00BB440E" w:rsidRPr="00BC6B95">
              <w:rPr>
                <w:rFonts w:ascii="標楷體" w:eastAsia="標楷體" w:hAnsi="標楷體" w:hint="eastAsia"/>
                <w:sz w:val="24"/>
              </w:rPr>
              <w:t>。</w:t>
            </w:r>
          </w:p>
          <w:p w14:paraId="7E96FCE7" w14:textId="38B36082" w:rsidR="00475780" w:rsidRPr="00BC6B95" w:rsidRDefault="00BD1A43" w:rsidP="00475780">
            <w:pPr>
              <w:pStyle w:val="a3"/>
              <w:numPr>
                <w:ilvl w:val="0"/>
                <w:numId w:val="23"/>
              </w:numPr>
              <w:ind w:leftChars="0"/>
              <w:jc w:val="both"/>
              <w:rPr>
                <w:rFonts w:ascii="標楷體" w:eastAsia="標楷體" w:hAnsi="標楷體"/>
                <w:sz w:val="24"/>
              </w:rPr>
            </w:pPr>
            <w:r w:rsidRPr="00BC6B95">
              <w:rPr>
                <w:rFonts w:ascii="標楷體" w:eastAsia="標楷體" w:hAnsi="標楷體" w:cs="標楷體" w:hint="eastAsia"/>
                <w:sz w:val="24"/>
              </w:rPr>
              <w:t>種子教師執行入校陪伴，協助學校發展彈性課程或課</w:t>
            </w:r>
            <w:r w:rsidR="00534F00" w:rsidRPr="00BC6B95">
              <w:rPr>
                <w:rFonts w:ascii="標楷體" w:eastAsia="標楷體" w:hAnsi="標楷體" w:cs="標楷體" w:hint="eastAsia"/>
                <w:sz w:val="24"/>
              </w:rPr>
              <w:t>程</w:t>
            </w:r>
            <w:r w:rsidRPr="00BC6B95">
              <w:rPr>
                <w:rFonts w:ascii="標楷體" w:eastAsia="標楷體" w:hAnsi="標楷體" w:cs="標楷體" w:hint="eastAsia"/>
                <w:sz w:val="24"/>
              </w:rPr>
              <w:t>微整形。</w:t>
            </w:r>
          </w:p>
        </w:tc>
      </w:tr>
    </w:tbl>
    <w:p w14:paraId="26F1E017" w14:textId="368DBD84" w:rsidR="00184632" w:rsidRPr="00BC6B95" w:rsidRDefault="00184632" w:rsidP="00184632">
      <w:pPr>
        <w:pStyle w:val="a3"/>
        <w:autoSpaceDE w:val="0"/>
        <w:autoSpaceDN w:val="0"/>
        <w:ind w:leftChars="0" w:left="482"/>
        <w:jc w:val="both"/>
        <w:outlineLvl w:val="0"/>
        <w:rPr>
          <w:rFonts w:ascii="標楷體" w:eastAsia="標楷體" w:hAnsi="標楷體"/>
        </w:rPr>
      </w:pPr>
    </w:p>
    <w:p w14:paraId="76AC423F" w14:textId="49766E29" w:rsidR="009475F6" w:rsidRPr="00BC6B95" w:rsidRDefault="009475F6" w:rsidP="00184632">
      <w:pPr>
        <w:pStyle w:val="a3"/>
        <w:autoSpaceDE w:val="0"/>
        <w:autoSpaceDN w:val="0"/>
        <w:ind w:leftChars="0" w:left="482"/>
        <w:jc w:val="both"/>
        <w:outlineLvl w:val="0"/>
        <w:rPr>
          <w:rFonts w:ascii="標楷體" w:eastAsia="標楷體" w:hAnsi="標楷體"/>
        </w:rPr>
      </w:pPr>
    </w:p>
    <w:p w14:paraId="5F6CFDB9" w14:textId="653A7BAD" w:rsidR="009475F6" w:rsidRPr="00BC6B95" w:rsidRDefault="009475F6" w:rsidP="00184632">
      <w:pPr>
        <w:pStyle w:val="a3"/>
        <w:autoSpaceDE w:val="0"/>
        <w:autoSpaceDN w:val="0"/>
        <w:ind w:leftChars="0" w:left="482"/>
        <w:jc w:val="both"/>
        <w:outlineLvl w:val="0"/>
        <w:rPr>
          <w:rFonts w:ascii="標楷體" w:eastAsia="標楷體" w:hAnsi="標楷體"/>
        </w:rPr>
      </w:pPr>
    </w:p>
    <w:p w14:paraId="0FA79456" w14:textId="77777777" w:rsidR="009475F6" w:rsidRPr="00BC6B95" w:rsidRDefault="009475F6" w:rsidP="00184632">
      <w:pPr>
        <w:pStyle w:val="a3"/>
        <w:autoSpaceDE w:val="0"/>
        <w:autoSpaceDN w:val="0"/>
        <w:ind w:leftChars="0" w:left="482"/>
        <w:jc w:val="both"/>
        <w:outlineLvl w:val="0"/>
        <w:rPr>
          <w:rFonts w:ascii="標楷體" w:eastAsia="標楷體" w:hAnsi="標楷體"/>
        </w:rPr>
      </w:pPr>
    </w:p>
    <w:p w14:paraId="1CC917BF" w14:textId="64EE59A4" w:rsidR="006051A3" w:rsidRPr="00BC6B95" w:rsidRDefault="006051A3" w:rsidP="00BD7868">
      <w:pPr>
        <w:pStyle w:val="a3"/>
        <w:numPr>
          <w:ilvl w:val="0"/>
          <w:numId w:val="1"/>
        </w:numPr>
        <w:autoSpaceDE w:val="0"/>
        <w:autoSpaceDN w:val="0"/>
        <w:ind w:leftChars="0" w:left="482" w:hanging="482"/>
        <w:jc w:val="both"/>
        <w:outlineLvl w:val="0"/>
        <w:rPr>
          <w:rFonts w:ascii="標楷體" w:eastAsia="標楷體" w:hAnsi="標楷體"/>
        </w:rPr>
      </w:pPr>
      <w:bookmarkStart w:id="4" w:name="_Toc137124827"/>
      <w:r w:rsidRPr="00BC6B95">
        <w:rPr>
          <w:rFonts w:ascii="標楷體" w:eastAsia="標楷體" w:hAnsi="標楷體"/>
        </w:rPr>
        <w:lastRenderedPageBreak/>
        <w:t>計畫目標</w:t>
      </w:r>
      <w:bookmarkEnd w:id="4"/>
      <w:r w:rsidR="005B6DCE" w:rsidRPr="00BC6B95">
        <w:rPr>
          <w:rFonts w:ascii="標楷體" w:eastAsia="標楷體" w:hAnsi="標楷體" w:hint="eastAsia"/>
        </w:rPr>
        <w:t xml:space="preserve">  </w:t>
      </w:r>
    </w:p>
    <w:p w14:paraId="5FA42ED2" w14:textId="7238DD94" w:rsidR="00534F00" w:rsidRPr="00BC6B95" w:rsidRDefault="00534F00" w:rsidP="00534F00">
      <w:pPr>
        <w:widowControl/>
        <w:numPr>
          <w:ilvl w:val="0"/>
          <w:numId w:val="8"/>
        </w:numPr>
        <w:autoSpaceDE w:val="0"/>
        <w:autoSpaceDN w:val="0"/>
        <w:ind w:hanging="482"/>
        <w:jc w:val="both"/>
        <w:rPr>
          <w:rFonts w:ascii="標楷體" w:eastAsia="標楷體" w:hAnsi="標楷體"/>
        </w:rPr>
      </w:pPr>
      <w:r w:rsidRPr="00BC6B95">
        <w:rPr>
          <w:rFonts w:ascii="標楷體" w:eastAsia="標楷體" w:hAnsi="標楷體" w:hint="eastAsia"/>
        </w:rPr>
        <w:t>健全組織與運作，強化輔導員教學研究經驗與實務，落實輔導員「專業對話」、「課程設計」、「教學研究」、「示範教學」、「經驗分享」與「成果發表」之成長模式，提升輔導員專業素養。</w:t>
      </w:r>
    </w:p>
    <w:p w14:paraId="2B64AD89" w14:textId="77777777" w:rsidR="00F0444A" w:rsidRPr="00BC6B95" w:rsidRDefault="00E733A2" w:rsidP="00F0444A">
      <w:pPr>
        <w:widowControl/>
        <w:numPr>
          <w:ilvl w:val="0"/>
          <w:numId w:val="8"/>
        </w:numPr>
        <w:autoSpaceDE w:val="0"/>
        <w:autoSpaceDN w:val="0"/>
        <w:ind w:hanging="482"/>
        <w:jc w:val="both"/>
        <w:rPr>
          <w:rFonts w:ascii="標楷體" w:eastAsia="標楷體" w:hAnsi="標楷體"/>
        </w:rPr>
      </w:pPr>
      <w:r w:rsidRPr="00BC6B95">
        <w:rPr>
          <w:rFonts w:ascii="標楷體" w:eastAsia="標楷體" w:hAnsi="標楷體" w:hint="eastAsia"/>
        </w:rPr>
        <w:t>配合十二年國教課</w:t>
      </w:r>
      <w:proofErr w:type="gramStart"/>
      <w:r w:rsidRPr="00BC6B95">
        <w:rPr>
          <w:rFonts w:ascii="標楷體" w:eastAsia="標楷體" w:hAnsi="標楷體" w:hint="eastAsia"/>
        </w:rPr>
        <w:t>綱</w:t>
      </w:r>
      <w:proofErr w:type="gramEnd"/>
      <w:r w:rsidRPr="00BC6B95">
        <w:rPr>
          <w:rFonts w:ascii="標楷體" w:eastAsia="標楷體" w:hAnsi="標楷體" w:hint="eastAsia"/>
        </w:rPr>
        <w:t>教育政策，</w:t>
      </w:r>
      <w:r w:rsidR="00534F00" w:rsidRPr="00BC6B95">
        <w:rPr>
          <w:rFonts w:ascii="標楷體" w:eastAsia="標楷體" w:hAnsi="標楷體" w:hint="eastAsia"/>
        </w:rPr>
        <w:t>發展</w:t>
      </w:r>
      <w:r w:rsidRPr="00BC6B95">
        <w:rPr>
          <w:rFonts w:ascii="標楷體" w:eastAsia="標楷體" w:hAnsi="標楷體" w:hint="eastAsia"/>
        </w:rPr>
        <w:t>有效教學、多元評量</w:t>
      </w:r>
      <w:r w:rsidR="00534F00" w:rsidRPr="00BC6B95">
        <w:rPr>
          <w:rFonts w:ascii="標楷體" w:eastAsia="標楷體" w:hAnsi="標楷體" w:hint="eastAsia"/>
        </w:rPr>
        <w:t>等</w:t>
      </w:r>
      <w:r w:rsidRPr="00BC6B95">
        <w:rPr>
          <w:rFonts w:ascii="標楷體" w:eastAsia="標楷體" w:hAnsi="標楷體" w:hint="eastAsia"/>
        </w:rPr>
        <w:t>，激發教師教學熱情與專業能量，促使學生獲得適性有效的學習。</w:t>
      </w:r>
    </w:p>
    <w:p w14:paraId="2F0644F1" w14:textId="0B810DDF" w:rsidR="00B815DB" w:rsidRPr="00BC6B95" w:rsidRDefault="00F0444A" w:rsidP="00F0444A">
      <w:pPr>
        <w:widowControl/>
        <w:numPr>
          <w:ilvl w:val="0"/>
          <w:numId w:val="8"/>
        </w:numPr>
        <w:autoSpaceDE w:val="0"/>
        <w:autoSpaceDN w:val="0"/>
        <w:ind w:hanging="482"/>
        <w:jc w:val="both"/>
        <w:rPr>
          <w:rFonts w:ascii="標楷體" w:eastAsia="標楷體" w:hAnsi="標楷體"/>
        </w:rPr>
      </w:pPr>
      <w:r w:rsidRPr="00BC6B95">
        <w:rPr>
          <w:rFonts w:ascii="標楷體" w:eastAsia="標楷體" w:hAnsi="標楷體" w:hint="eastAsia"/>
        </w:rPr>
        <w:t>研發跨領域議題課程模組，藉由</w:t>
      </w:r>
      <w:r w:rsidR="00B815DB" w:rsidRPr="00BC6B95">
        <w:rPr>
          <w:rFonts w:ascii="標楷體" w:eastAsia="標楷體" w:hAnsi="標楷體" w:hint="eastAsia"/>
        </w:rPr>
        <w:t>發展聯合國永續發展SDGs教學示例，</w:t>
      </w:r>
      <w:r w:rsidRPr="00BC6B95">
        <w:rPr>
          <w:rFonts w:ascii="標楷體" w:eastAsia="標楷體" w:hAnsi="標楷體" w:hint="eastAsia"/>
        </w:rPr>
        <w:t>推動課程國際化。</w:t>
      </w:r>
    </w:p>
    <w:p w14:paraId="03A711A1" w14:textId="6BE48F93" w:rsidR="00F0444A" w:rsidRPr="00BC6B95" w:rsidRDefault="00EA49E6" w:rsidP="00EA49E6">
      <w:pPr>
        <w:widowControl/>
        <w:numPr>
          <w:ilvl w:val="0"/>
          <w:numId w:val="8"/>
        </w:numPr>
        <w:autoSpaceDE w:val="0"/>
        <w:autoSpaceDN w:val="0"/>
        <w:ind w:hanging="482"/>
        <w:jc w:val="both"/>
        <w:rPr>
          <w:rFonts w:ascii="標楷體" w:eastAsia="標楷體" w:hAnsi="標楷體"/>
        </w:rPr>
      </w:pPr>
      <w:r w:rsidRPr="00BC6B95">
        <w:rPr>
          <w:rFonts w:ascii="標楷體" w:eastAsia="標楷體" w:hAnsi="標楷體" w:hint="eastAsia"/>
        </w:rPr>
        <w:t>瞭解本市推動跨領域議題融入各領域課程實施狀況，進行專業對話與研討，</w:t>
      </w:r>
      <w:r w:rsidR="00280A8C" w:rsidRPr="00BC6B95">
        <w:rPr>
          <w:rFonts w:ascii="標楷體" w:eastAsia="標楷體" w:hAnsi="標楷體" w:hint="eastAsia"/>
        </w:rPr>
        <w:t>了解</w:t>
      </w:r>
      <w:r w:rsidRPr="00BC6B95">
        <w:rPr>
          <w:rFonts w:ascii="標楷體" w:eastAsia="標楷體" w:hAnsi="標楷體" w:hint="eastAsia"/>
        </w:rPr>
        <w:t>課程內容、教學方法、學習時數等問題，尋找相關的解決策略，達成輔導諮詢的效果。</w:t>
      </w:r>
    </w:p>
    <w:p w14:paraId="1B6B662A" w14:textId="77777777" w:rsidR="00EA49E6" w:rsidRPr="00BC6B95" w:rsidRDefault="00EA49E6" w:rsidP="00EA49E6">
      <w:pPr>
        <w:widowControl/>
        <w:autoSpaceDE w:val="0"/>
        <w:autoSpaceDN w:val="0"/>
        <w:ind w:left="714"/>
        <w:jc w:val="both"/>
        <w:rPr>
          <w:rFonts w:ascii="標楷體" w:eastAsia="標楷體" w:hAnsi="標楷體"/>
        </w:rPr>
      </w:pPr>
    </w:p>
    <w:p w14:paraId="57D29F92" w14:textId="0BB84A58" w:rsidR="006051A3" w:rsidRPr="00BC6B95" w:rsidRDefault="006051A3" w:rsidP="00BD7868">
      <w:pPr>
        <w:pStyle w:val="a3"/>
        <w:numPr>
          <w:ilvl w:val="0"/>
          <w:numId w:val="1"/>
        </w:numPr>
        <w:autoSpaceDE w:val="0"/>
        <w:autoSpaceDN w:val="0"/>
        <w:ind w:leftChars="0" w:left="482" w:hanging="482"/>
        <w:jc w:val="both"/>
        <w:outlineLvl w:val="0"/>
        <w:rPr>
          <w:rFonts w:ascii="標楷體" w:eastAsia="標楷體" w:hAnsi="標楷體"/>
        </w:rPr>
      </w:pPr>
      <w:bookmarkStart w:id="5" w:name="_Toc137124828"/>
      <w:r w:rsidRPr="00BC6B95">
        <w:rPr>
          <w:rFonts w:ascii="標楷體" w:eastAsia="標楷體" w:hAnsi="標楷體"/>
        </w:rPr>
        <w:t>輔導團輔導模式及服務（支持或輔導）內涵</w:t>
      </w:r>
      <w:bookmarkEnd w:id="5"/>
      <w:r w:rsidR="005B6DCE" w:rsidRPr="00BC6B95">
        <w:rPr>
          <w:rFonts w:ascii="標楷體" w:eastAsia="標楷體" w:hAnsi="標楷體" w:hint="eastAsia"/>
        </w:rPr>
        <w:t xml:space="preserve">  </w:t>
      </w:r>
    </w:p>
    <w:p w14:paraId="46E74816" w14:textId="77777777" w:rsidR="00E733A2" w:rsidRPr="00BC6B95" w:rsidRDefault="00E733A2" w:rsidP="00BD7868">
      <w:pPr>
        <w:widowControl/>
        <w:numPr>
          <w:ilvl w:val="0"/>
          <w:numId w:val="9"/>
        </w:numPr>
        <w:autoSpaceDE w:val="0"/>
        <w:autoSpaceDN w:val="0"/>
        <w:ind w:hanging="482"/>
        <w:jc w:val="both"/>
        <w:rPr>
          <w:rFonts w:ascii="標楷體" w:eastAsia="標楷體" w:hAnsi="標楷體"/>
        </w:rPr>
      </w:pPr>
      <w:r w:rsidRPr="00BC6B95">
        <w:rPr>
          <w:rFonts w:ascii="標楷體" w:eastAsia="標楷體" w:hAnsi="標楷體" w:hint="eastAsia"/>
        </w:rPr>
        <w:t>協助教育部推動的教育重大政策</w:t>
      </w:r>
      <w:r w:rsidRPr="00BC6B95">
        <w:rPr>
          <w:rFonts w:ascii="標楷體" w:eastAsia="標楷體" w:hAnsi="標楷體"/>
        </w:rPr>
        <w:t>(</w:t>
      </w:r>
      <w:r w:rsidRPr="00BC6B95">
        <w:rPr>
          <w:rFonts w:ascii="標楷體" w:eastAsia="標楷體" w:hAnsi="標楷體" w:hint="eastAsia"/>
        </w:rPr>
        <w:t>例：精進課堂教學能力、十二年國</w:t>
      </w:r>
      <w:proofErr w:type="gramStart"/>
      <w:r w:rsidRPr="00BC6B95">
        <w:rPr>
          <w:rFonts w:ascii="標楷體" w:eastAsia="標楷體" w:hAnsi="標楷體" w:hint="eastAsia"/>
        </w:rPr>
        <w:t>教課綱宣</w:t>
      </w:r>
      <w:proofErr w:type="gramEnd"/>
      <w:r w:rsidRPr="00BC6B95">
        <w:rPr>
          <w:rFonts w:ascii="標楷體" w:eastAsia="標楷體" w:hAnsi="標楷體" w:hint="eastAsia"/>
        </w:rPr>
        <w:t>達及教育局的重要教育活動等</w:t>
      </w:r>
      <w:r w:rsidRPr="00BC6B95">
        <w:rPr>
          <w:rFonts w:ascii="標楷體" w:eastAsia="標楷體" w:hAnsi="標楷體"/>
        </w:rPr>
        <w:t>)</w:t>
      </w:r>
      <w:r w:rsidRPr="00BC6B95">
        <w:rPr>
          <w:rFonts w:ascii="標楷體" w:eastAsia="標楷體" w:hAnsi="標楷體" w:hint="eastAsia"/>
        </w:rPr>
        <w:t>，透過到校輔導或研習活動將政策或理念進行宣導。</w:t>
      </w:r>
    </w:p>
    <w:p w14:paraId="31C55793" w14:textId="77777777" w:rsidR="00E733A2" w:rsidRPr="00BC6B95" w:rsidRDefault="00E733A2" w:rsidP="00BD7868">
      <w:pPr>
        <w:widowControl/>
        <w:numPr>
          <w:ilvl w:val="0"/>
          <w:numId w:val="9"/>
        </w:numPr>
        <w:autoSpaceDE w:val="0"/>
        <w:autoSpaceDN w:val="0"/>
        <w:ind w:hanging="482"/>
        <w:jc w:val="both"/>
        <w:rPr>
          <w:rFonts w:ascii="標楷體" w:eastAsia="標楷體" w:hAnsi="標楷體"/>
        </w:rPr>
      </w:pPr>
      <w:r w:rsidRPr="00BC6B95">
        <w:rPr>
          <w:rFonts w:ascii="標楷體" w:eastAsia="標楷體" w:hAnsi="標楷體" w:hint="eastAsia"/>
        </w:rPr>
        <w:t>教學資源分享網絡建置：透過桃園國教網的網絡空間，輔導員及教師分享教案、創意教學活動、教學素材與網路資源至網路平台，展現跨領域議題之教育成果，促進交流分享，並以</w:t>
      </w:r>
      <w:r w:rsidRPr="00BC6B95">
        <w:rPr>
          <w:rFonts w:ascii="標楷體" w:eastAsia="標楷體" w:hAnsi="標楷體"/>
        </w:rPr>
        <w:t>E</w:t>
      </w:r>
      <w:r w:rsidRPr="00BC6B95">
        <w:rPr>
          <w:rFonts w:ascii="標楷體" w:eastAsia="標楷體" w:hAnsi="標楷體" w:hint="eastAsia"/>
        </w:rPr>
        <w:t>化管理方式累積議題教育知識。</w:t>
      </w:r>
    </w:p>
    <w:p w14:paraId="7ABD653C" w14:textId="77777777" w:rsidR="00E733A2" w:rsidRPr="00BC6B95" w:rsidRDefault="00E733A2" w:rsidP="00BD7868">
      <w:pPr>
        <w:widowControl/>
        <w:numPr>
          <w:ilvl w:val="0"/>
          <w:numId w:val="9"/>
        </w:numPr>
        <w:autoSpaceDE w:val="0"/>
        <w:autoSpaceDN w:val="0"/>
        <w:ind w:hanging="482"/>
        <w:jc w:val="both"/>
        <w:rPr>
          <w:rFonts w:ascii="標楷體" w:eastAsia="標楷體" w:hAnsi="標楷體"/>
        </w:rPr>
      </w:pPr>
      <w:r w:rsidRPr="00BC6B95">
        <w:rPr>
          <w:rFonts w:ascii="標楷體" w:eastAsia="標楷體" w:hAnsi="標楷體" w:hint="eastAsia"/>
        </w:rPr>
        <w:t>輔導團員專業成長：召開專業成長會議，透過主題探討、專書閱讀、教材研發分享、社群討論、實地參訪、邀請專家學者蒞臨指導的方式，提升輔導團員專業知能。</w:t>
      </w:r>
    </w:p>
    <w:p w14:paraId="4EE1AFE6" w14:textId="44A41A1A" w:rsidR="00E733A2" w:rsidRPr="00BC6B95" w:rsidRDefault="00E733A2" w:rsidP="00BD7868">
      <w:pPr>
        <w:widowControl/>
        <w:numPr>
          <w:ilvl w:val="0"/>
          <w:numId w:val="9"/>
        </w:numPr>
        <w:autoSpaceDE w:val="0"/>
        <w:autoSpaceDN w:val="0"/>
        <w:ind w:hanging="482"/>
        <w:jc w:val="both"/>
        <w:rPr>
          <w:rFonts w:ascii="標楷體" w:eastAsia="標楷體" w:hAnsi="標楷體"/>
        </w:rPr>
      </w:pPr>
      <w:r w:rsidRPr="00BC6B95">
        <w:rPr>
          <w:rFonts w:ascii="標楷體" w:eastAsia="標楷體" w:hAnsi="標楷體" w:hint="eastAsia"/>
        </w:rPr>
        <w:t>種子教師培訓：以第一線教師為對象提供進修、分享與交流的機會，並邀請專業講師針對</w:t>
      </w:r>
      <w:r w:rsidR="00EA49E6" w:rsidRPr="00BC6B95">
        <w:rPr>
          <w:rFonts w:ascii="標楷體" w:eastAsia="標楷體" w:hAnsi="標楷體" w:hint="eastAsia"/>
        </w:rPr>
        <w:t>素養導向課程設計、</w:t>
      </w:r>
      <w:proofErr w:type="gramStart"/>
      <w:r w:rsidR="00EA49E6" w:rsidRPr="00BC6B95">
        <w:rPr>
          <w:rFonts w:ascii="標楷體" w:eastAsia="標楷體" w:hAnsi="標楷體" w:hint="eastAsia"/>
        </w:rPr>
        <w:t>線上教學</w:t>
      </w:r>
      <w:proofErr w:type="gramEnd"/>
      <w:r w:rsidR="00EA49E6" w:rsidRPr="00BC6B95">
        <w:rPr>
          <w:rFonts w:ascii="標楷體" w:eastAsia="標楷體" w:hAnsi="標楷體" w:hint="eastAsia"/>
        </w:rPr>
        <w:t>與課程引導力</w:t>
      </w:r>
      <w:r w:rsidRPr="00BC6B95">
        <w:rPr>
          <w:rFonts w:ascii="標楷體" w:eastAsia="標楷體" w:hAnsi="標楷體" w:hint="eastAsia"/>
        </w:rPr>
        <w:t>等</w:t>
      </w:r>
      <w:r w:rsidR="00EA49E6" w:rsidRPr="00BC6B95">
        <w:rPr>
          <w:rFonts w:ascii="標楷體" w:eastAsia="標楷體" w:hAnsi="標楷體" w:hint="eastAsia"/>
        </w:rPr>
        <w:t>學習</w:t>
      </w:r>
      <w:r w:rsidRPr="00BC6B95">
        <w:rPr>
          <w:rFonts w:ascii="標楷體" w:eastAsia="標楷體" w:hAnsi="標楷體" w:hint="eastAsia"/>
        </w:rPr>
        <w:t>，增進教師專業知能。</w:t>
      </w:r>
    </w:p>
    <w:p w14:paraId="3808CE70" w14:textId="1BE95F76" w:rsidR="00E733A2" w:rsidRPr="00BC6B95" w:rsidRDefault="00E733A2" w:rsidP="00BD7868">
      <w:pPr>
        <w:widowControl/>
        <w:numPr>
          <w:ilvl w:val="0"/>
          <w:numId w:val="9"/>
        </w:numPr>
        <w:autoSpaceDE w:val="0"/>
        <w:autoSpaceDN w:val="0"/>
        <w:ind w:hanging="482"/>
        <w:jc w:val="both"/>
        <w:rPr>
          <w:rFonts w:ascii="標楷體" w:eastAsia="標楷體" w:hAnsi="標楷體"/>
        </w:rPr>
      </w:pPr>
      <w:r w:rsidRPr="00BC6B95">
        <w:rPr>
          <w:rFonts w:ascii="標楷體" w:eastAsia="標楷體" w:hAnsi="標楷體" w:hint="eastAsia"/>
        </w:rPr>
        <w:t>輔導諮詢：以分區、集中或到校輔導的方式，瞭解本市推動跨領域議題融入各領域課程實施狀況，進行專業對話與研討，實地研發課程內容、教學方法、學習時數等問題，尋找相關的解決策略，達成輔導諮詢的效果。</w:t>
      </w:r>
    </w:p>
    <w:p w14:paraId="62FFFAC5" w14:textId="77777777" w:rsidR="00EA49E6" w:rsidRPr="00BC6B95" w:rsidRDefault="00EA49E6" w:rsidP="00EA49E6">
      <w:pPr>
        <w:widowControl/>
        <w:autoSpaceDE w:val="0"/>
        <w:autoSpaceDN w:val="0"/>
        <w:ind w:left="714"/>
        <w:jc w:val="both"/>
        <w:rPr>
          <w:rFonts w:ascii="標楷體" w:eastAsia="標楷體" w:hAnsi="標楷體"/>
        </w:rPr>
      </w:pPr>
    </w:p>
    <w:p w14:paraId="46409568" w14:textId="0F231EE2" w:rsidR="006051A3" w:rsidRPr="00BC6B95" w:rsidRDefault="006051A3" w:rsidP="00BD7868">
      <w:pPr>
        <w:pStyle w:val="a3"/>
        <w:numPr>
          <w:ilvl w:val="0"/>
          <w:numId w:val="1"/>
        </w:numPr>
        <w:autoSpaceDE w:val="0"/>
        <w:autoSpaceDN w:val="0"/>
        <w:ind w:leftChars="0" w:left="482" w:hanging="482"/>
        <w:jc w:val="both"/>
        <w:outlineLvl w:val="0"/>
        <w:rPr>
          <w:rFonts w:ascii="標楷體" w:eastAsia="標楷體" w:hAnsi="標楷體"/>
        </w:rPr>
      </w:pPr>
      <w:bookmarkStart w:id="6" w:name="_Toc137124829"/>
      <w:r w:rsidRPr="00BC6B95">
        <w:rPr>
          <w:rFonts w:ascii="標楷體" w:eastAsia="標楷體" w:hAnsi="標楷體"/>
        </w:rPr>
        <w:t>11</w:t>
      </w:r>
      <w:r w:rsidR="007B6D61" w:rsidRPr="00BC6B95">
        <w:rPr>
          <w:rFonts w:ascii="標楷體" w:eastAsia="標楷體" w:hAnsi="標楷體"/>
        </w:rPr>
        <w:t>2</w:t>
      </w:r>
      <w:r w:rsidRPr="00BC6B95">
        <w:rPr>
          <w:rFonts w:ascii="標楷體" w:eastAsia="標楷體" w:hAnsi="標楷體"/>
        </w:rPr>
        <w:t>學年度推動重點與行動方案</w:t>
      </w:r>
      <w:bookmarkEnd w:id="6"/>
      <w:r w:rsidR="005B6DCE" w:rsidRPr="00BC6B95">
        <w:rPr>
          <w:rFonts w:ascii="標楷體" w:eastAsia="標楷體" w:hAnsi="標楷體" w:hint="eastAsia"/>
        </w:rPr>
        <w:t xml:space="preserve">  </w:t>
      </w:r>
    </w:p>
    <w:p w14:paraId="04EFDD68" w14:textId="6BDF3E6E" w:rsidR="00E733A2" w:rsidRPr="00BC6B95" w:rsidRDefault="00E733A2" w:rsidP="00BD7868">
      <w:pPr>
        <w:widowControl/>
        <w:numPr>
          <w:ilvl w:val="0"/>
          <w:numId w:val="10"/>
        </w:numPr>
        <w:autoSpaceDE w:val="0"/>
        <w:autoSpaceDN w:val="0"/>
        <w:jc w:val="both"/>
        <w:rPr>
          <w:rFonts w:ascii="標楷體" w:eastAsia="標楷體" w:hAnsi="標楷體"/>
        </w:rPr>
      </w:pPr>
      <w:r w:rsidRPr="00BC6B95">
        <w:rPr>
          <w:rFonts w:ascii="標楷體" w:eastAsia="標楷體" w:hAnsi="標楷體" w:hint="eastAsia"/>
        </w:rPr>
        <w:t>組織內部專業成長增能</w:t>
      </w:r>
    </w:p>
    <w:p w14:paraId="10FDEFD3" w14:textId="323D32B5" w:rsidR="00E733A2" w:rsidRPr="00BC6B95" w:rsidRDefault="00155D23" w:rsidP="00E733A2">
      <w:pPr>
        <w:widowControl/>
        <w:autoSpaceDE w:val="0"/>
        <w:autoSpaceDN w:val="0"/>
        <w:ind w:left="714"/>
        <w:jc w:val="both"/>
        <w:rPr>
          <w:rFonts w:ascii="標楷體" w:eastAsia="標楷體" w:hAnsi="標楷體"/>
        </w:rPr>
      </w:pPr>
      <w:r w:rsidRPr="00BC6B95">
        <w:rPr>
          <w:rFonts w:ascii="標楷體" w:eastAsia="標楷體" w:hAnsi="標楷體" w:hint="eastAsia"/>
        </w:rPr>
        <w:t>專業成長：</w:t>
      </w:r>
      <w:r w:rsidR="00E733A2" w:rsidRPr="00BC6B95">
        <w:rPr>
          <w:rFonts w:ascii="標楷體" w:eastAsia="標楷體" w:hAnsi="標楷體" w:hint="eastAsia"/>
        </w:rPr>
        <w:t>辦理跨領域議題</w:t>
      </w:r>
      <w:r w:rsidR="003F6359" w:rsidRPr="00BC6B95">
        <w:rPr>
          <w:rFonts w:ascii="標楷體" w:eastAsia="標楷體" w:hAnsi="標楷體" w:hint="eastAsia"/>
        </w:rPr>
        <w:t>小組</w:t>
      </w:r>
      <w:r w:rsidR="00E733A2" w:rsidRPr="00BC6B95">
        <w:rPr>
          <w:rFonts w:ascii="標楷體" w:eastAsia="標楷體" w:hAnsi="標楷體" w:hint="eastAsia"/>
        </w:rPr>
        <w:t>團員增能活動</w:t>
      </w:r>
      <w:r w:rsidRPr="00BC6B95">
        <w:rPr>
          <w:rFonts w:ascii="標楷體" w:eastAsia="標楷體" w:hAnsi="標楷體" w:hint="eastAsia"/>
        </w:rPr>
        <w:t>，如：</w:t>
      </w:r>
      <w:r w:rsidR="007A7601" w:rsidRPr="00BC6B95">
        <w:rPr>
          <w:rFonts w:ascii="標楷體" w:eastAsia="標楷體" w:hAnsi="標楷體" w:cs="Arial" w:hint="eastAsia"/>
          <w:kern w:val="24"/>
          <w:szCs w:val="36"/>
        </w:rPr>
        <w:t>SDG</w:t>
      </w:r>
      <w:r w:rsidR="007A7601" w:rsidRPr="00BC6B95">
        <w:rPr>
          <w:rFonts w:ascii="標楷體" w:eastAsia="標楷體" w:hAnsi="標楷體" w:cs="Arial"/>
          <w:kern w:val="24"/>
          <w:szCs w:val="36"/>
        </w:rPr>
        <w:t>s</w:t>
      </w:r>
      <w:r w:rsidR="007A7601" w:rsidRPr="00BC6B95">
        <w:rPr>
          <w:rFonts w:ascii="標楷體" w:eastAsia="標楷體" w:hAnsi="標楷體" w:cs="Arial" w:hint="eastAsia"/>
          <w:kern w:val="24"/>
          <w:szCs w:val="36"/>
        </w:rPr>
        <w:t>融入素養導向教學設計</w:t>
      </w:r>
      <w:r w:rsidR="007A7601" w:rsidRPr="00BC6B95">
        <w:rPr>
          <w:rFonts w:ascii="標楷體" w:eastAsia="標楷體" w:hAnsi="標楷體" w:cs="Arial" w:hint="eastAsia"/>
          <w:kern w:val="24"/>
        </w:rPr>
        <w:t>、</w:t>
      </w:r>
      <w:r w:rsidR="00140EA1" w:rsidRPr="00BC6B95">
        <w:rPr>
          <w:rFonts w:ascii="標楷體" w:eastAsia="標楷體" w:hAnsi="標楷體" w:cs="Arial" w:hint="eastAsia"/>
          <w:kern w:val="24"/>
        </w:rPr>
        <w:t>課程評鑑</w:t>
      </w:r>
      <w:r w:rsidR="007A7601" w:rsidRPr="00BC6B95">
        <w:rPr>
          <w:rFonts w:ascii="標楷體" w:eastAsia="標楷體" w:hAnsi="標楷體" w:cs="Arial" w:hint="eastAsia"/>
          <w:kern w:val="24"/>
        </w:rPr>
        <w:t>等</w:t>
      </w:r>
      <w:r w:rsidR="00E733A2" w:rsidRPr="00BC6B95">
        <w:rPr>
          <w:rFonts w:ascii="標楷體" w:eastAsia="標楷體" w:hAnsi="標楷體" w:hint="eastAsia"/>
        </w:rPr>
        <w:t>，並檢討成效，如附件一。</w:t>
      </w:r>
    </w:p>
    <w:p w14:paraId="304AD33D" w14:textId="7ACB7F4A" w:rsidR="00E733A2" w:rsidRPr="00BC6B95" w:rsidRDefault="00E733A2" w:rsidP="00BD7868">
      <w:pPr>
        <w:widowControl/>
        <w:numPr>
          <w:ilvl w:val="0"/>
          <w:numId w:val="10"/>
        </w:numPr>
        <w:autoSpaceDE w:val="0"/>
        <w:autoSpaceDN w:val="0"/>
        <w:jc w:val="both"/>
        <w:rPr>
          <w:rFonts w:ascii="標楷體" w:eastAsia="標楷體" w:hAnsi="標楷體"/>
        </w:rPr>
      </w:pPr>
      <w:r w:rsidRPr="00BC6B95">
        <w:rPr>
          <w:rFonts w:ascii="標楷體" w:eastAsia="標楷體" w:hAnsi="標楷體" w:hint="eastAsia"/>
        </w:rPr>
        <w:t>中央政策轉化與地方政策協作</w:t>
      </w:r>
    </w:p>
    <w:p w14:paraId="51457F22" w14:textId="77777777" w:rsidR="00CB3111" w:rsidRPr="00BC6B95" w:rsidRDefault="00E733A2" w:rsidP="00CB3111">
      <w:pPr>
        <w:widowControl/>
        <w:numPr>
          <w:ilvl w:val="1"/>
          <w:numId w:val="10"/>
        </w:numPr>
        <w:autoSpaceDE w:val="0"/>
        <w:autoSpaceDN w:val="0"/>
        <w:jc w:val="both"/>
        <w:rPr>
          <w:rFonts w:ascii="標楷體" w:eastAsia="標楷體" w:hAnsi="標楷體"/>
        </w:rPr>
      </w:pPr>
      <w:r w:rsidRPr="00BC6B95">
        <w:rPr>
          <w:rFonts w:ascii="標楷體" w:eastAsia="標楷體" w:hAnsi="標楷體" w:hint="eastAsia"/>
        </w:rPr>
        <w:t>能轉化及宣達學習領域課程精神與內涵</w:t>
      </w:r>
    </w:p>
    <w:p w14:paraId="3E5D3863" w14:textId="2E6419FB" w:rsidR="008C5D3D" w:rsidRPr="00BC6B95" w:rsidRDefault="00CB3111" w:rsidP="00CB3111">
      <w:pPr>
        <w:widowControl/>
        <w:autoSpaceDE w:val="0"/>
        <w:autoSpaceDN w:val="0"/>
        <w:ind w:left="1194"/>
        <w:jc w:val="both"/>
        <w:rPr>
          <w:rFonts w:ascii="標楷體" w:eastAsia="標楷體" w:hAnsi="標楷體"/>
        </w:rPr>
      </w:pPr>
      <w:r w:rsidRPr="00BC6B95">
        <w:rPr>
          <w:rFonts w:ascii="標楷體" w:eastAsia="標楷體" w:hAnsi="標楷體" w:hint="eastAsia"/>
        </w:rPr>
        <w:t>到校輔導：辦理國小單一、國中分區到校輔導，</w:t>
      </w:r>
      <w:r w:rsidRPr="00BC6B95">
        <w:rPr>
          <w:rFonts w:ascii="標楷體" w:eastAsia="標楷體" w:hAnsi="標楷體" w:cs="標楷體" w:hint="eastAsia"/>
        </w:rPr>
        <w:t>協助各校教師對十二年國教</w:t>
      </w:r>
      <w:proofErr w:type="gramStart"/>
      <w:r w:rsidRPr="00BC6B95">
        <w:rPr>
          <w:rFonts w:ascii="標楷體" w:eastAsia="標楷體" w:hAnsi="標楷體" w:cs="標楷體" w:hint="eastAsia"/>
        </w:rPr>
        <w:t>領域課綱的</w:t>
      </w:r>
      <w:proofErr w:type="gramEnd"/>
      <w:r w:rsidRPr="00BC6B95">
        <w:rPr>
          <w:rFonts w:ascii="標楷體" w:eastAsia="標楷體" w:hAnsi="標楷體" w:cs="標楷體" w:hint="eastAsia"/>
        </w:rPr>
        <w:t>掌握與轉化知能與解決各領域課程實施及重大議題融入教學之相關問題。</w:t>
      </w:r>
      <w:r w:rsidRPr="00BC6B95">
        <w:rPr>
          <w:rFonts w:ascii="標楷體" w:eastAsia="標楷體" w:hAnsi="標楷體" w:hint="eastAsia"/>
        </w:rPr>
        <w:t>並檢討成效，如附件</w:t>
      </w:r>
      <w:proofErr w:type="gramStart"/>
      <w:r w:rsidRPr="00BC6B95">
        <w:rPr>
          <w:rFonts w:ascii="標楷體" w:eastAsia="標楷體" w:hAnsi="標楷體" w:hint="eastAsia"/>
        </w:rPr>
        <w:t>三</w:t>
      </w:r>
      <w:proofErr w:type="gramEnd"/>
      <w:r w:rsidRPr="00BC6B95">
        <w:rPr>
          <w:rFonts w:ascii="標楷體" w:eastAsia="標楷體" w:hAnsi="標楷體" w:hint="eastAsia"/>
        </w:rPr>
        <w:t>。</w:t>
      </w:r>
    </w:p>
    <w:p w14:paraId="7844204F" w14:textId="77777777" w:rsidR="00CB3111" w:rsidRPr="00BC6B95" w:rsidRDefault="00E733A2" w:rsidP="00CB3111">
      <w:pPr>
        <w:widowControl/>
        <w:numPr>
          <w:ilvl w:val="1"/>
          <w:numId w:val="10"/>
        </w:numPr>
        <w:autoSpaceDE w:val="0"/>
        <w:autoSpaceDN w:val="0"/>
        <w:jc w:val="both"/>
        <w:rPr>
          <w:rFonts w:ascii="標楷體" w:eastAsia="標楷體" w:hAnsi="標楷體"/>
        </w:rPr>
      </w:pPr>
      <w:r w:rsidRPr="00BC6B95">
        <w:rPr>
          <w:rFonts w:ascii="標楷體" w:eastAsia="標楷體" w:hAnsi="標楷體" w:hint="eastAsia"/>
        </w:rPr>
        <w:t>能協助教育局推動課程發展與教學品質提升相關政策</w:t>
      </w:r>
    </w:p>
    <w:p w14:paraId="222E1EE3" w14:textId="77777777" w:rsidR="004162F9" w:rsidRPr="00BC6B95" w:rsidRDefault="00155D23" w:rsidP="004162F9">
      <w:pPr>
        <w:pStyle w:val="a3"/>
        <w:widowControl/>
        <w:numPr>
          <w:ilvl w:val="2"/>
          <w:numId w:val="10"/>
        </w:numPr>
        <w:autoSpaceDE w:val="0"/>
        <w:autoSpaceDN w:val="0"/>
        <w:ind w:leftChars="0"/>
        <w:jc w:val="both"/>
        <w:rPr>
          <w:rFonts w:ascii="標楷體" w:eastAsia="標楷體" w:hAnsi="標楷體"/>
        </w:rPr>
      </w:pPr>
      <w:r w:rsidRPr="00BC6B95">
        <w:rPr>
          <w:rFonts w:ascii="標楷體" w:eastAsia="標楷體" w:hAnsi="標楷體" w:hint="eastAsia"/>
        </w:rPr>
        <w:lastRenderedPageBreak/>
        <w:t>學習社群：</w:t>
      </w:r>
      <w:r w:rsidR="00CB3111" w:rsidRPr="00BC6B95">
        <w:rPr>
          <w:rFonts w:ascii="標楷體" w:eastAsia="標楷體" w:hAnsi="標楷體" w:hint="eastAsia"/>
        </w:rPr>
        <w:t>辦理跨領域議題輔導員教學研究學習社群，辦理S</w:t>
      </w:r>
      <w:r w:rsidR="00CB3111" w:rsidRPr="00BC6B95">
        <w:rPr>
          <w:rFonts w:ascii="標楷體" w:eastAsia="標楷體" w:hAnsi="標楷體"/>
        </w:rPr>
        <w:t>DG</w:t>
      </w:r>
      <w:r w:rsidR="00CB3111" w:rsidRPr="00BC6B95">
        <w:rPr>
          <w:rFonts w:ascii="標楷體" w:eastAsia="標楷體" w:hAnsi="標楷體" w:hint="eastAsia"/>
        </w:rPr>
        <w:t>s</w:t>
      </w:r>
      <w:r w:rsidR="00CB3111" w:rsidRPr="00BC6B95">
        <w:rPr>
          <w:rFonts w:ascii="標楷體" w:eastAsia="標楷體" w:hAnsi="標楷體" w:cs="Arial" w:hint="eastAsia"/>
          <w:kern w:val="24"/>
          <w:szCs w:val="36"/>
        </w:rPr>
        <w:t>融入素養導向教學示例</w:t>
      </w:r>
      <w:r w:rsidR="00CB3111" w:rsidRPr="00BC6B95">
        <w:rPr>
          <w:rFonts w:ascii="標楷體" w:eastAsia="標楷體" w:hAnsi="標楷體" w:hint="eastAsia"/>
        </w:rPr>
        <w:t>教材研發，並檢討成效，如附件二。</w:t>
      </w:r>
    </w:p>
    <w:p w14:paraId="1EA8A092" w14:textId="343CF920" w:rsidR="004162F9" w:rsidRPr="00BC6B95" w:rsidRDefault="00155D23" w:rsidP="004162F9">
      <w:pPr>
        <w:pStyle w:val="a3"/>
        <w:widowControl/>
        <w:numPr>
          <w:ilvl w:val="2"/>
          <w:numId w:val="10"/>
        </w:numPr>
        <w:autoSpaceDE w:val="0"/>
        <w:autoSpaceDN w:val="0"/>
        <w:ind w:leftChars="0"/>
        <w:jc w:val="both"/>
        <w:rPr>
          <w:rFonts w:ascii="標楷體" w:eastAsia="標楷體" w:hAnsi="標楷體"/>
        </w:rPr>
      </w:pPr>
      <w:r w:rsidRPr="00BC6B95">
        <w:rPr>
          <w:rFonts w:ascii="標楷體" w:eastAsia="標楷體" w:hAnsi="標楷體" w:hint="eastAsia"/>
        </w:rPr>
        <w:t>跨領域議題種子教師培訓</w:t>
      </w:r>
      <w:r w:rsidR="004162F9" w:rsidRPr="00BC6B95">
        <w:rPr>
          <w:rFonts w:ascii="標楷體" w:eastAsia="標楷體" w:hAnsi="標楷體" w:hint="eastAsia"/>
        </w:rPr>
        <w:t>(另搭配專業成長行動方案)</w:t>
      </w:r>
      <w:r w:rsidRPr="00BC6B95">
        <w:rPr>
          <w:rFonts w:ascii="標楷體" w:eastAsia="標楷體" w:hAnsi="標楷體" w:hint="eastAsia"/>
        </w:rPr>
        <w:t>：</w:t>
      </w:r>
      <w:r w:rsidR="004162F9" w:rsidRPr="00BC6B95">
        <w:rPr>
          <w:rFonts w:ascii="標楷體" w:eastAsia="標楷體" w:hAnsi="標楷體" w:cs="Arial" w:hint="eastAsia"/>
          <w:kern w:val="24"/>
          <w:szCs w:val="36"/>
        </w:rPr>
        <w:t>發展桃園在地SDGs跨領域素養導向課程</w:t>
      </w:r>
      <w:r w:rsidR="004162F9" w:rsidRPr="00BC6B95">
        <w:rPr>
          <w:rFonts w:ascii="標楷體" w:eastAsia="標楷體" w:hAnsi="標楷體" w:hint="eastAsia"/>
        </w:rPr>
        <w:t>。</w:t>
      </w:r>
    </w:p>
    <w:p w14:paraId="2ACC02FE" w14:textId="77777777" w:rsidR="000573EA" w:rsidRPr="00BC6B95" w:rsidRDefault="006265FC" w:rsidP="000573EA">
      <w:pPr>
        <w:widowControl/>
        <w:numPr>
          <w:ilvl w:val="0"/>
          <w:numId w:val="10"/>
        </w:numPr>
        <w:autoSpaceDE w:val="0"/>
        <w:autoSpaceDN w:val="0"/>
        <w:jc w:val="both"/>
        <w:rPr>
          <w:rFonts w:ascii="標楷體" w:eastAsia="標楷體" w:hAnsi="標楷體"/>
        </w:rPr>
      </w:pPr>
      <w:r w:rsidRPr="00BC6B95">
        <w:rPr>
          <w:rFonts w:ascii="標楷體" w:eastAsia="標楷體" w:hAnsi="標楷體" w:hint="eastAsia"/>
        </w:rPr>
        <w:t>專業支持與協作措施</w:t>
      </w:r>
    </w:p>
    <w:p w14:paraId="39737B32" w14:textId="5AFECFD6" w:rsidR="00CB3111" w:rsidRPr="00BC6B95" w:rsidRDefault="00364B09" w:rsidP="000573EA">
      <w:pPr>
        <w:widowControl/>
        <w:autoSpaceDE w:val="0"/>
        <w:autoSpaceDN w:val="0"/>
        <w:ind w:left="714"/>
        <w:jc w:val="both"/>
        <w:rPr>
          <w:rFonts w:ascii="標楷體" w:eastAsia="標楷體" w:hAnsi="標楷體" w:cs="標楷體"/>
        </w:rPr>
      </w:pPr>
      <w:r w:rsidRPr="00BC6B95">
        <w:rPr>
          <w:rFonts w:ascii="標楷體" w:eastAsia="標楷體" w:hAnsi="標楷體" w:hint="eastAsia"/>
        </w:rPr>
        <w:t>跨領域議題種子教師培訓(另搭配專業成長行動方案)：</w:t>
      </w:r>
      <w:r w:rsidRPr="00BC6B95">
        <w:rPr>
          <w:rFonts w:ascii="標楷體" w:eastAsia="標楷體" w:hAnsi="標楷體" w:cs="標楷體" w:hint="eastAsia"/>
        </w:rPr>
        <w:t>種子教師執行入校陪伴，協助學校發展彈性課程或課程微整形。</w:t>
      </w:r>
    </w:p>
    <w:p w14:paraId="7C782FA9" w14:textId="77777777" w:rsidR="00D979ED" w:rsidRPr="00BC6B95" w:rsidRDefault="00D979ED" w:rsidP="000573EA">
      <w:pPr>
        <w:widowControl/>
        <w:autoSpaceDE w:val="0"/>
        <w:autoSpaceDN w:val="0"/>
        <w:ind w:left="714"/>
        <w:jc w:val="both"/>
        <w:rPr>
          <w:rFonts w:ascii="標楷體" w:eastAsia="標楷體" w:hAnsi="標楷體"/>
        </w:rPr>
      </w:pPr>
    </w:p>
    <w:p w14:paraId="5FAC401B" w14:textId="63AF8C7A" w:rsidR="006265FC" w:rsidRPr="00BC6B95" w:rsidRDefault="006265FC" w:rsidP="00BD7868">
      <w:pPr>
        <w:widowControl/>
        <w:numPr>
          <w:ilvl w:val="0"/>
          <w:numId w:val="10"/>
        </w:numPr>
        <w:autoSpaceDE w:val="0"/>
        <w:autoSpaceDN w:val="0"/>
        <w:jc w:val="both"/>
        <w:rPr>
          <w:rFonts w:ascii="標楷體" w:eastAsia="標楷體" w:hAnsi="標楷體"/>
        </w:rPr>
      </w:pPr>
      <w:r w:rsidRPr="00BC6B95">
        <w:rPr>
          <w:rFonts w:ascii="標楷體" w:eastAsia="標楷體" w:hAnsi="標楷體" w:hint="eastAsia"/>
        </w:rPr>
        <w:t>課程與教學轉化與推廣</w:t>
      </w:r>
    </w:p>
    <w:p w14:paraId="697C6719" w14:textId="688291A2" w:rsidR="00DE4581" w:rsidRPr="00BC6B95" w:rsidRDefault="00DE4581" w:rsidP="00DE4581">
      <w:pPr>
        <w:widowControl/>
        <w:numPr>
          <w:ilvl w:val="1"/>
          <w:numId w:val="10"/>
        </w:numPr>
        <w:autoSpaceDE w:val="0"/>
        <w:autoSpaceDN w:val="0"/>
        <w:jc w:val="both"/>
        <w:rPr>
          <w:rFonts w:ascii="標楷體" w:eastAsia="標楷體" w:hAnsi="標楷體" w:cs="標楷體"/>
        </w:rPr>
      </w:pPr>
      <w:r w:rsidRPr="00BC6B95">
        <w:rPr>
          <w:rFonts w:ascii="標楷體" w:eastAsia="標楷體" w:hAnsi="標楷體" w:hint="eastAsia"/>
        </w:rPr>
        <w:t>到校輔導：</w:t>
      </w:r>
      <w:r w:rsidR="008235F5" w:rsidRPr="00BC6B95">
        <w:rPr>
          <w:rFonts w:ascii="標楷體" w:eastAsia="標楷體" w:hAnsi="標楷體" w:cs="標楷體" w:hint="eastAsia"/>
        </w:rPr>
        <w:t>透過</w:t>
      </w:r>
      <w:r w:rsidRPr="00BC6B95">
        <w:rPr>
          <w:rFonts w:ascii="標楷體" w:eastAsia="標楷體" w:hAnsi="標楷體" w:cs="Arial" w:hint="eastAsia"/>
          <w:kern w:val="24"/>
          <w:szCs w:val="36"/>
        </w:rPr>
        <w:t>SDG</w:t>
      </w:r>
      <w:r w:rsidRPr="00BC6B95">
        <w:rPr>
          <w:rFonts w:ascii="標楷體" w:eastAsia="標楷體" w:hAnsi="標楷體" w:cs="Arial"/>
          <w:kern w:val="24"/>
          <w:szCs w:val="36"/>
        </w:rPr>
        <w:t>s</w:t>
      </w:r>
      <w:r w:rsidRPr="00BC6B95">
        <w:rPr>
          <w:rFonts w:ascii="標楷體" w:eastAsia="標楷體" w:hAnsi="標楷體" w:cs="Arial" w:hint="eastAsia"/>
          <w:kern w:val="24"/>
          <w:szCs w:val="36"/>
        </w:rPr>
        <w:t>融入素養導向教學分享及交流</w:t>
      </w:r>
      <w:r w:rsidRPr="00BC6B95">
        <w:rPr>
          <w:rFonts w:ascii="標楷體" w:eastAsia="標楷體" w:hAnsi="標楷體" w:hint="eastAsia"/>
        </w:rPr>
        <w:t>，如附件</w:t>
      </w:r>
      <w:proofErr w:type="gramStart"/>
      <w:r w:rsidRPr="00BC6B95">
        <w:rPr>
          <w:rFonts w:ascii="標楷體" w:eastAsia="標楷體" w:hAnsi="標楷體" w:hint="eastAsia"/>
        </w:rPr>
        <w:t>三</w:t>
      </w:r>
      <w:proofErr w:type="gramEnd"/>
      <w:r w:rsidRPr="00BC6B95">
        <w:rPr>
          <w:rFonts w:ascii="標楷體" w:eastAsia="標楷體" w:hAnsi="標楷體" w:hint="eastAsia"/>
        </w:rPr>
        <w:t>。</w:t>
      </w:r>
    </w:p>
    <w:p w14:paraId="6A10B371" w14:textId="73C8D997" w:rsidR="00503AB4" w:rsidRPr="00BC6B95" w:rsidRDefault="0084355E" w:rsidP="00503AB4">
      <w:pPr>
        <w:widowControl/>
        <w:numPr>
          <w:ilvl w:val="1"/>
          <w:numId w:val="10"/>
        </w:numPr>
        <w:autoSpaceDE w:val="0"/>
        <w:autoSpaceDN w:val="0"/>
        <w:jc w:val="both"/>
        <w:rPr>
          <w:rFonts w:ascii="標楷體" w:eastAsia="標楷體" w:hAnsi="標楷體"/>
        </w:rPr>
      </w:pPr>
      <w:r w:rsidRPr="00BC6B95">
        <w:rPr>
          <w:rFonts w:ascii="標楷體" w:eastAsia="標楷體" w:hAnsi="標楷體" w:hint="eastAsia"/>
        </w:rPr>
        <w:t>跨領域議題種子教師增能培訓</w:t>
      </w:r>
      <w:r w:rsidR="00503AB4" w:rsidRPr="00BC6B95">
        <w:rPr>
          <w:rFonts w:ascii="標楷體" w:eastAsia="標楷體" w:hAnsi="標楷體" w:hint="eastAsia"/>
        </w:rPr>
        <w:t>：跨領域議題種子教師培訓(另搭配專業成長行動方案)：</w:t>
      </w:r>
      <w:r w:rsidR="00503AB4" w:rsidRPr="00BC6B95">
        <w:rPr>
          <w:rFonts w:ascii="標楷體" w:eastAsia="標楷體" w:hAnsi="標楷體" w:cs="Arial" w:hint="eastAsia"/>
          <w:kern w:val="24"/>
          <w:szCs w:val="36"/>
        </w:rPr>
        <w:t>發展桃園在地SDGs跨領域素養導向課程</w:t>
      </w:r>
      <w:r w:rsidR="00503AB4" w:rsidRPr="00BC6B95">
        <w:rPr>
          <w:rFonts w:ascii="標楷體" w:eastAsia="標楷體" w:hAnsi="標楷體" w:hint="eastAsia"/>
        </w:rPr>
        <w:t>。</w:t>
      </w:r>
    </w:p>
    <w:p w14:paraId="26A97010" w14:textId="77777777" w:rsidR="00A8284D" w:rsidRPr="00BC6B95" w:rsidRDefault="00A8284D" w:rsidP="00A8284D">
      <w:pPr>
        <w:widowControl/>
        <w:autoSpaceDE w:val="0"/>
        <w:autoSpaceDN w:val="0"/>
        <w:ind w:left="2154"/>
        <w:jc w:val="both"/>
        <w:rPr>
          <w:rFonts w:ascii="標楷體" w:eastAsia="標楷體" w:hAnsi="標楷體"/>
        </w:rPr>
      </w:pPr>
    </w:p>
    <w:p w14:paraId="36B089CD" w14:textId="093B7C3C" w:rsidR="006051A3" w:rsidRPr="00BC6B95" w:rsidRDefault="006265FC" w:rsidP="00BD7868">
      <w:pPr>
        <w:widowControl/>
        <w:numPr>
          <w:ilvl w:val="0"/>
          <w:numId w:val="10"/>
        </w:numPr>
        <w:autoSpaceDE w:val="0"/>
        <w:autoSpaceDN w:val="0"/>
        <w:jc w:val="both"/>
        <w:rPr>
          <w:rFonts w:ascii="標楷體" w:eastAsia="標楷體" w:hAnsi="標楷體"/>
        </w:rPr>
      </w:pPr>
      <w:r w:rsidRPr="00BC6B95">
        <w:rPr>
          <w:rFonts w:ascii="標楷體" w:eastAsia="標楷體" w:hAnsi="標楷體" w:hint="eastAsia"/>
        </w:rPr>
        <w:t>國民教育輔導團跨領域議題輔導小組運作計畫行動方案摘要表</w:t>
      </w:r>
    </w:p>
    <w:p w14:paraId="52826543" w14:textId="2C631E8D" w:rsidR="00C5263B" w:rsidRPr="00BC6B95" w:rsidRDefault="006051A3" w:rsidP="00C5263B">
      <w:pPr>
        <w:ind w:left="567" w:hangingChars="236" w:hanging="567"/>
        <w:jc w:val="center"/>
        <w:rPr>
          <w:rFonts w:ascii="標楷體" w:eastAsia="標楷體" w:hAnsi="標楷體"/>
          <w:b/>
        </w:rPr>
      </w:pPr>
      <w:r w:rsidRPr="00BC6B95">
        <w:rPr>
          <w:rFonts w:ascii="標楷體" w:eastAsia="標楷體" w:hAnsi="標楷體"/>
          <w:b/>
        </w:rPr>
        <w:t>國民教育輔導團</w:t>
      </w:r>
      <w:r w:rsidR="00E04C0E" w:rsidRPr="00BC6B95">
        <w:rPr>
          <w:rFonts w:ascii="標楷體" w:eastAsia="標楷體" w:hAnsi="標楷體" w:hint="eastAsia"/>
          <w:b/>
        </w:rPr>
        <w:t>跨</w:t>
      </w:r>
      <w:r w:rsidRPr="00BC6B95">
        <w:rPr>
          <w:rFonts w:ascii="標楷體" w:eastAsia="標楷體" w:hAnsi="標楷體"/>
          <w:b/>
        </w:rPr>
        <w:t>領域議題輔導小組運作計畫行動方案摘要表</w:t>
      </w:r>
    </w:p>
    <w:tbl>
      <w:tblPr>
        <w:tblW w:w="5386" w:type="pct"/>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437"/>
        <w:gridCol w:w="709"/>
        <w:gridCol w:w="1223"/>
        <w:gridCol w:w="3996"/>
        <w:gridCol w:w="906"/>
        <w:gridCol w:w="2031"/>
        <w:gridCol w:w="436"/>
      </w:tblGrid>
      <w:tr w:rsidR="00BC6B95" w:rsidRPr="00BC6B95" w14:paraId="011EE96C" w14:textId="77777777" w:rsidTr="00866539">
        <w:trPr>
          <w:jc w:val="center"/>
        </w:trPr>
        <w:tc>
          <w:tcPr>
            <w:tcW w:w="224" w:type="pct"/>
            <w:shd w:val="clear" w:color="auto" w:fill="F2F2F2" w:themeFill="background1" w:themeFillShade="F2"/>
          </w:tcPr>
          <w:p w14:paraId="6F738FC8" w14:textId="77777777" w:rsidR="00C5263B" w:rsidRPr="00BC6B95" w:rsidRDefault="00C5263B" w:rsidP="00791A0F">
            <w:pPr>
              <w:jc w:val="center"/>
              <w:rPr>
                <w:rFonts w:ascii="標楷體" w:eastAsia="標楷體" w:hAnsi="標楷體"/>
                <w:sz w:val="22"/>
              </w:rPr>
            </w:pPr>
            <w:r w:rsidRPr="00BC6B95">
              <w:rPr>
                <w:rFonts w:ascii="標楷體" w:eastAsia="標楷體" w:hAnsi="標楷體"/>
                <w:sz w:val="22"/>
              </w:rPr>
              <w:t>項次</w:t>
            </w:r>
          </w:p>
        </w:tc>
        <w:tc>
          <w:tcPr>
            <w:tcW w:w="364" w:type="pct"/>
            <w:shd w:val="clear" w:color="auto" w:fill="F2F2F2" w:themeFill="background1" w:themeFillShade="F2"/>
            <w:vAlign w:val="center"/>
          </w:tcPr>
          <w:p w14:paraId="3F5FE0B2" w14:textId="77777777" w:rsidR="00C5263B" w:rsidRPr="00BC6B95" w:rsidRDefault="00C5263B" w:rsidP="00791A0F">
            <w:pPr>
              <w:jc w:val="center"/>
              <w:rPr>
                <w:rFonts w:ascii="標楷體" w:eastAsia="標楷體" w:hAnsi="標楷體"/>
                <w:sz w:val="22"/>
              </w:rPr>
            </w:pPr>
            <w:r w:rsidRPr="00BC6B95">
              <w:rPr>
                <w:rFonts w:ascii="標楷體" w:eastAsia="標楷體" w:hAnsi="標楷體"/>
                <w:sz w:val="22"/>
              </w:rPr>
              <w:t>計畫名稱</w:t>
            </w:r>
          </w:p>
        </w:tc>
        <w:tc>
          <w:tcPr>
            <w:tcW w:w="628" w:type="pct"/>
            <w:shd w:val="clear" w:color="auto" w:fill="F2F2F2" w:themeFill="background1" w:themeFillShade="F2"/>
            <w:vAlign w:val="center"/>
          </w:tcPr>
          <w:p w14:paraId="5C3BDC03" w14:textId="77777777" w:rsidR="00C5263B" w:rsidRPr="00BC6B95" w:rsidRDefault="00C5263B" w:rsidP="00791A0F">
            <w:pPr>
              <w:jc w:val="center"/>
              <w:rPr>
                <w:rFonts w:ascii="標楷體" w:eastAsia="標楷體" w:hAnsi="標楷體"/>
                <w:sz w:val="22"/>
              </w:rPr>
            </w:pPr>
            <w:r w:rsidRPr="00BC6B95">
              <w:rPr>
                <w:rFonts w:ascii="標楷體" w:eastAsia="標楷體" w:hAnsi="標楷體"/>
                <w:sz w:val="22"/>
              </w:rPr>
              <w:t>內容概述</w:t>
            </w:r>
          </w:p>
        </w:tc>
        <w:tc>
          <w:tcPr>
            <w:tcW w:w="2052" w:type="pct"/>
            <w:shd w:val="clear" w:color="auto" w:fill="F2F2F2" w:themeFill="background1" w:themeFillShade="F2"/>
            <w:vAlign w:val="center"/>
          </w:tcPr>
          <w:p w14:paraId="7F7446A3" w14:textId="77777777" w:rsidR="00C5263B" w:rsidRPr="00BC6B95" w:rsidRDefault="00C5263B" w:rsidP="00791A0F">
            <w:pPr>
              <w:jc w:val="center"/>
              <w:rPr>
                <w:rFonts w:ascii="標楷體" w:eastAsia="標楷體" w:hAnsi="標楷體"/>
                <w:sz w:val="22"/>
              </w:rPr>
            </w:pPr>
            <w:r w:rsidRPr="00BC6B95">
              <w:rPr>
                <w:rFonts w:ascii="標楷體" w:eastAsia="標楷體" w:hAnsi="標楷體"/>
                <w:sz w:val="22"/>
              </w:rPr>
              <w:t>執行期程</w:t>
            </w:r>
          </w:p>
        </w:tc>
        <w:tc>
          <w:tcPr>
            <w:tcW w:w="465" w:type="pct"/>
            <w:shd w:val="clear" w:color="auto" w:fill="F2F2F2" w:themeFill="background1" w:themeFillShade="F2"/>
            <w:vAlign w:val="center"/>
          </w:tcPr>
          <w:p w14:paraId="2AC6DC78" w14:textId="77777777" w:rsidR="00C5263B" w:rsidRPr="00BC6B95" w:rsidRDefault="00C5263B" w:rsidP="00791A0F">
            <w:pPr>
              <w:jc w:val="center"/>
              <w:rPr>
                <w:rFonts w:ascii="標楷體" w:eastAsia="標楷體" w:hAnsi="標楷體"/>
                <w:sz w:val="22"/>
              </w:rPr>
            </w:pPr>
            <w:r w:rsidRPr="00BC6B95">
              <w:rPr>
                <w:rFonts w:ascii="標楷體" w:eastAsia="標楷體" w:hAnsi="標楷體"/>
                <w:sz w:val="22"/>
              </w:rPr>
              <w:t>經費預算</w:t>
            </w:r>
          </w:p>
        </w:tc>
        <w:tc>
          <w:tcPr>
            <w:tcW w:w="1043" w:type="pct"/>
            <w:shd w:val="clear" w:color="auto" w:fill="F2F2F2" w:themeFill="background1" w:themeFillShade="F2"/>
            <w:vAlign w:val="center"/>
          </w:tcPr>
          <w:p w14:paraId="2A04A7CF" w14:textId="77777777" w:rsidR="00C5263B" w:rsidRPr="00BC6B95" w:rsidRDefault="00C5263B" w:rsidP="00791A0F">
            <w:pPr>
              <w:jc w:val="center"/>
              <w:rPr>
                <w:rFonts w:ascii="標楷體" w:eastAsia="標楷體" w:hAnsi="標楷體"/>
                <w:sz w:val="22"/>
              </w:rPr>
            </w:pPr>
            <w:r w:rsidRPr="00BC6B95">
              <w:rPr>
                <w:rFonts w:ascii="標楷體" w:eastAsia="標楷體" w:hAnsi="標楷體"/>
                <w:sz w:val="22"/>
              </w:rPr>
              <w:t>經費來源</w:t>
            </w:r>
          </w:p>
        </w:tc>
        <w:tc>
          <w:tcPr>
            <w:tcW w:w="224" w:type="pct"/>
            <w:shd w:val="clear" w:color="auto" w:fill="F2F2F2" w:themeFill="background1" w:themeFillShade="F2"/>
            <w:vAlign w:val="center"/>
          </w:tcPr>
          <w:p w14:paraId="0FA67D3B" w14:textId="77777777" w:rsidR="00C5263B" w:rsidRPr="00BC6B95" w:rsidRDefault="00C5263B" w:rsidP="00791A0F">
            <w:pPr>
              <w:jc w:val="center"/>
              <w:rPr>
                <w:rFonts w:ascii="標楷體" w:eastAsia="標楷體" w:hAnsi="標楷體"/>
                <w:sz w:val="22"/>
              </w:rPr>
            </w:pPr>
            <w:r w:rsidRPr="00BC6B95">
              <w:rPr>
                <w:rFonts w:ascii="標楷體" w:eastAsia="標楷體" w:hAnsi="標楷體"/>
                <w:sz w:val="22"/>
              </w:rPr>
              <w:t>續辦</w:t>
            </w:r>
          </w:p>
        </w:tc>
      </w:tr>
      <w:tr w:rsidR="00BC6B95" w:rsidRPr="00BC6B95" w14:paraId="26B185A5" w14:textId="77777777" w:rsidTr="00866539">
        <w:trPr>
          <w:trHeight w:val="459"/>
          <w:jc w:val="center"/>
        </w:trPr>
        <w:tc>
          <w:tcPr>
            <w:tcW w:w="224" w:type="pct"/>
            <w:vAlign w:val="center"/>
          </w:tcPr>
          <w:p w14:paraId="19ED956D" w14:textId="77777777" w:rsidR="00C5263B" w:rsidRPr="00BC6B95" w:rsidRDefault="00C5263B" w:rsidP="00791A0F">
            <w:pPr>
              <w:rPr>
                <w:rFonts w:ascii="標楷體" w:eastAsia="標楷體" w:hAnsi="標楷體"/>
                <w:spacing w:val="-10"/>
              </w:rPr>
            </w:pPr>
            <w:r w:rsidRPr="00BC6B95">
              <w:rPr>
                <w:rFonts w:ascii="標楷體" w:eastAsia="標楷體" w:hAnsi="標楷體" w:hint="eastAsia"/>
              </w:rPr>
              <w:t>1</w:t>
            </w:r>
          </w:p>
        </w:tc>
        <w:tc>
          <w:tcPr>
            <w:tcW w:w="364" w:type="pct"/>
            <w:shd w:val="clear" w:color="auto" w:fill="auto"/>
            <w:vAlign w:val="center"/>
          </w:tcPr>
          <w:p w14:paraId="4A8A2B20" w14:textId="77777777" w:rsidR="00C5263B" w:rsidRPr="00BC6B95" w:rsidRDefault="00C5263B" w:rsidP="00791A0F">
            <w:pPr>
              <w:rPr>
                <w:rFonts w:ascii="標楷體" w:eastAsia="標楷體" w:hAnsi="標楷體"/>
              </w:rPr>
            </w:pPr>
            <w:r w:rsidRPr="00BC6B95">
              <w:rPr>
                <w:rFonts w:ascii="標楷體" w:eastAsia="標楷體" w:hAnsi="標楷體" w:hint="eastAsia"/>
              </w:rPr>
              <w:t>專業成長計畫</w:t>
            </w:r>
          </w:p>
        </w:tc>
        <w:tc>
          <w:tcPr>
            <w:tcW w:w="628" w:type="pct"/>
            <w:shd w:val="clear" w:color="auto" w:fill="auto"/>
            <w:vAlign w:val="center"/>
          </w:tcPr>
          <w:p w14:paraId="31A53644" w14:textId="77777777" w:rsidR="00C5263B" w:rsidRPr="00BC6B95" w:rsidRDefault="00C5263B" w:rsidP="00791A0F">
            <w:pPr>
              <w:rPr>
                <w:rFonts w:ascii="標楷體" w:eastAsia="標楷體" w:hAnsi="標楷體"/>
              </w:rPr>
            </w:pPr>
            <w:r w:rsidRPr="00BC6B95">
              <w:rPr>
                <w:rFonts w:ascii="標楷體" w:eastAsia="標楷體" w:hAnsi="標楷體" w:cs="標楷體" w:hint="eastAsia"/>
              </w:rPr>
              <w:t>專家</w:t>
            </w:r>
            <w:proofErr w:type="gramStart"/>
            <w:r w:rsidRPr="00BC6B95">
              <w:rPr>
                <w:rFonts w:ascii="標楷體" w:eastAsia="標楷體" w:hAnsi="標楷體" w:cs="標楷體" w:hint="eastAsia"/>
              </w:rPr>
              <w:t>學者蒞團指導</w:t>
            </w:r>
            <w:proofErr w:type="gramEnd"/>
          </w:p>
        </w:tc>
        <w:tc>
          <w:tcPr>
            <w:tcW w:w="2052" w:type="pct"/>
            <w:shd w:val="clear" w:color="auto" w:fill="auto"/>
          </w:tcPr>
          <w:p w14:paraId="14F900F3" w14:textId="2BFF510A" w:rsidR="00BC47FC" w:rsidRPr="00BC6B95" w:rsidRDefault="00C5263B" w:rsidP="00791A0F">
            <w:pPr>
              <w:rPr>
                <w:rFonts w:ascii="標楷體" w:eastAsia="標楷體" w:hAnsi="標楷體"/>
                <w:sz w:val="18"/>
                <w:szCs w:val="18"/>
              </w:rPr>
            </w:pPr>
            <w:r w:rsidRPr="00BC6B95">
              <w:rPr>
                <w:rFonts w:ascii="標楷體" w:eastAsia="標楷體" w:hAnsi="標楷體" w:hint="eastAsia"/>
                <w:sz w:val="18"/>
                <w:szCs w:val="18"/>
              </w:rPr>
              <w:t>11</w:t>
            </w:r>
            <w:r w:rsidR="000C0FCF" w:rsidRPr="00BC6B95">
              <w:rPr>
                <w:rFonts w:ascii="標楷體" w:eastAsia="標楷體" w:hAnsi="標楷體"/>
                <w:sz w:val="18"/>
                <w:szCs w:val="18"/>
              </w:rPr>
              <w:t>2</w:t>
            </w:r>
            <w:r w:rsidRPr="00BC6B95">
              <w:rPr>
                <w:rFonts w:ascii="標楷體" w:eastAsia="標楷體" w:hAnsi="標楷體" w:hint="eastAsia"/>
                <w:sz w:val="18"/>
                <w:szCs w:val="18"/>
              </w:rPr>
              <w:t>/</w:t>
            </w:r>
            <w:r w:rsidR="0082426F" w:rsidRPr="00BC6B95">
              <w:rPr>
                <w:rFonts w:ascii="標楷體" w:eastAsia="標楷體" w:hAnsi="標楷體"/>
                <w:sz w:val="18"/>
                <w:szCs w:val="18"/>
              </w:rPr>
              <w:t>0</w:t>
            </w:r>
            <w:r w:rsidRPr="00BC6B95">
              <w:rPr>
                <w:rFonts w:ascii="標楷體" w:eastAsia="標楷體" w:hAnsi="標楷體" w:hint="eastAsia"/>
                <w:sz w:val="18"/>
                <w:szCs w:val="18"/>
              </w:rPr>
              <w:t>9/</w:t>
            </w:r>
            <w:r w:rsidR="0082426F" w:rsidRPr="00BC6B95">
              <w:rPr>
                <w:rFonts w:ascii="標楷體" w:eastAsia="標楷體" w:hAnsi="標楷體"/>
                <w:sz w:val="18"/>
                <w:szCs w:val="18"/>
              </w:rPr>
              <w:t>2</w:t>
            </w:r>
            <w:r w:rsidR="00866539" w:rsidRPr="00BC6B95">
              <w:rPr>
                <w:rFonts w:ascii="標楷體" w:eastAsia="標楷體" w:hAnsi="標楷體"/>
                <w:sz w:val="18"/>
                <w:szCs w:val="18"/>
              </w:rPr>
              <w:t>6</w:t>
            </w:r>
            <w:r w:rsidR="00866539" w:rsidRPr="00BC6B95">
              <w:rPr>
                <w:rFonts w:ascii="標楷體" w:eastAsia="標楷體" w:hAnsi="標楷體" w:hint="eastAsia"/>
                <w:sz w:val="18"/>
                <w:szCs w:val="18"/>
              </w:rPr>
              <w:t>學習策略與知識管理-中學生的AI課</w:t>
            </w:r>
          </w:p>
          <w:p w14:paraId="1ACB5718" w14:textId="0D244525" w:rsidR="00C5263B" w:rsidRPr="00BC6B95" w:rsidRDefault="00C5263B" w:rsidP="00791A0F">
            <w:pPr>
              <w:rPr>
                <w:rFonts w:ascii="標楷體" w:eastAsia="標楷體" w:hAnsi="標楷體"/>
                <w:sz w:val="18"/>
                <w:szCs w:val="18"/>
              </w:rPr>
            </w:pPr>
            <w:r w:rsidRPr="00BC6B95">
              <w:rPr>
                <w:rFonts w:ascii="標楷體" w:eastAsia="標楷體" w:hAnsi="標楷體" w:hint="eastAsia"/>
                <w:sz w:val="18"/>
                <w:szCs w:val="18"/>
              </w:rPr>
              <w:t>11</w:t>
            </w:r>
            <w:r w:rsidR="00866539" w:rsidRPr="00BC6B95">
              <w:rPr>
                <w:rFonts w:ascii="標楷體" w:eastAsia="標楷體" w:hAnsi="標楷體"/>
                <w:sz w:val="18"/>
                <w:szCs w:val="18"/>
              </w:rPr>
              <w:t>2</w:t>
            </w:r>
            <w:r w:rsidRPr="00BC6B95">
              <w:rPr>
                <w:rFonts w:ascii="標楷體" w:eastAsia="標楷體" w:hAnsi="標楷體" w:hint="eastAsia"/>
                <w:sz w:val="18"/>
                <w:szCs w:val="18"/>
              </w:rPr>
              <w:t>/1</w:t>
            </w:r>
            <w:r w:rsidR="00BC47FC" w:rsidRPr="00BC6B95">
              <w:rPr>
                <w:rFonts w:ascii="標楷體" w:eastAsia="標楷體" w:hAnsi="標楷體"/>
                <w:sz w:val="18"/>
                <w:szCs w:val="18"/>
              </w:rPr>
              <w:t>1</w:t>
            </w:r>
            <w:r w:rsidRPr="00BC6B95">
              <w:rPr>
                <w:rFonts w:ascii="標楷體" w:eastAsia="標楷體" w:hAnsi="標楷體" w:hint="eastAsia"/>
                <w:sz w:val="18"/>
                <w:szCs w:val="18"/>
              </w:rPr>
              <w:t>/1</w:t>
            </w:r>
            <w:r w:rsidR="00866539" w:rsidRPr="00BC6B95">
              <w:rPr>
                <w:rFonts w:ascii="標楷體" w:eastAsia="標楷體" w:hAnsi="標楷體"/>
                <w:sz w:val="18"/>
                <w:szCs w:val="18"/>
              </w:rPr>
              <w:t>4</w:t>
            </w:r>
            <w:r w:rsidR="00866539" w:rsidRPr="00BC6B95">
              <w:rPr>
                <w:rFonts w:ascii="標楷體" w:eastAsia="標楷體" w:hAnsi="標楷體" w:hint="eastAsia"/>
                <w:sz w:val="18"/>
                <w:szCs w:val="18"/>
              </w:rPr>
              <w:t>學習策略與知識管理-概念為本的探究課程</w:t>
            </w:r>
          </w:p>
          <w:p w14:paraId="72086587" w14:textId="77777777" w:rsidR="00FD045D" w:rsidRPr="00BC6B95" w:rsidRDefault="00C5263B" w:rsidP="00791A0F">
            <w:pPr>
              <w:rPr>
                <w:rFonts w:ascii="標楷體" w:eastAsia="標楷體" w:hAnsi="標楷體"/>
                <w:sz w:val="18"/>
                <w:szCs w:val="18"/>
              </w:rPr>
            </w:pPr>
            <w:r w:rsidRPr="00BC6B95">
              <w:rPr>
                <w:rFonts w:ascii="標楷體" w:eastAsia="標楷體" w:hAnsi="標楷體" w:hint="eastAsia"/>
                <w:sz w:val="18"/>
                <w:szCs w:val="18"/>
              </w:rPr>
              <w:t>11</w:t>
            </w:r>
            <w:r w:rsidR="00866539" w:rsidRPr="00BC6B95">
              <w:rPr>
                <w:rFonts w:ascii="標楷體" w:eastAsia="標楷體" w:hAnsi="標楷體"/>
                <w:sz w:val="18"/>
                <w:szCs w:val="18"/>
              </w:rPr>
              <w:t>2</w:t>
            </w:r>
            <w:r w:rsidRPr="00BC6B95">
              <w:rPr>
                <w:rFonts w:ascii="標楷體" w:eastAsia="標楷體" w:hAnsi="標楷體" w:hint="eastAsia"/>
                <w:sz w:val="18"/>
                <w:szCs w:val="18"/>
              </w:rPr>
              <w:t>/1</w:t>
            </w:r>
            <w:r w:rsidR="00866539" w:rsidRPr="00BC6B95">
              <w:rPr>
                <w:rFonts w:ascii="標楷體" w:eastAsia="標楷體" w:hAnsi="標楷體"/>
                <w:sz w:val="18"/>
                <w:szCs w:val="18"/>
              </w:rPr>
              <w:t>2</w:t>
            </w:r>
            <w:r w:rsidRPr="00BC6B95">
              <w:rPr>
                <w:rFonts w:ascii="標楷體" w:eastAsia="標楷體" w:hAnsi="標楷體" w:hint="eastAsia"/>
                <w:sz w:val="18"/>
                <w:szCs w:val="18"/>
              </w:rPr>
              <w:t>/</w:t>
            </w:r>
            <w:r w:rsidR="0082426F" w:rsidRPr="00BC6B95">
              <w:rPr>
                <w:rFonts w:ascii="標楷體" w:eastAsia="標楷體" w:hAnsi="標楷體"/>
                <w:sz w:val="18"/>
                <w:szCs w:val="18"/>
              </w:rPr>
              <w:t>2</w:t>
            </w:r>
            <w:r w:rsidR="00866539" w:rsidRPr="00BC6B95">
              <w:rPr>
                <w:rFonts w:ascii="標楷體" w:eastAsia="標楷體" w:hAnsi="標楷體"/>
                <w:sz w:val="18"/>
                <w:szCs w:val="18"/>
              </w:rPr>
              <w:t>6</w:t>
            </w:r>
            <w:r w:rsidR="005251B9" w:rsidRPr="00BC6B95">
              <w:rPr>
                <w:rFonts w:ascii="標楷體" w:eastAsia="標楷體" w:hAnsi="標楷體" w:hint="eastAsia"/>
                <w:sz w:val="18"/>
                <w:szCs w:val="18"/>
              </w:rPr>
              <w:t xml:space="preserve"> </w:t>
            </w:r>
            <w:r w:rsidR="00866539" w:rsidRPr="00BC6B95">
              <w:rPr>
                <w:rFonts w:ascii="標楷體" w:eastAsia="標楷體" w:hAnsi="標楷體"/>
                <w:sz w:val="18"/>
                <w:szCs w:val="18"/>
              </w:rPr>
              <w:t>S</w:t>
            </w:r>
            <w:r w:rsidR="00866539" w:rsidRPr="00BC6B95">
              <w:rPr>
                <w:rFonts w:ascii="標楷體" w:eastAsia="標楷體" w:hAnsi="標楷體" w:hint="eastAsia"/>
                <w:sz w:val="18"/>
                <w:szCs w:val="18"/>
              </w:rPr>
              <w:t>DGs融入素養導向</w:t>
            </w:r>
            <w:r w:rsidR="00866539" w:rsidRPr="00BC6B95">
              <w:rPr>
                <w:rFonts w:ascii="標楷體" w:eastAsia="標楷體" w:hAnsi="標楷體"/>
                <w:sz w:val="18"/>
                <w:szCs w:val="18"/>
              </w:rPr>
              <w:t>課程</w:t>
            </w:r>
            <w:r w:rsidR="00866539" w:rsidRPr="00BC6B95">
              <w:rPr>
                <w:rFonts w:ascii="標楷體" w:eastAsia="標楷體" w:hAnsi="標楷體" w:hint="eastAsia"/>
                <w:sz w:val="18"/>
                <w:szCs w:val="18"/>
              </w:rPr>
              <w:t>設計工作坊-</w:t>
            </w:r>
            <w:r w:rsidR="00866539" w:rsidRPr="00BC6B95">
              <w:rPr>
                <w:rFonts w:ascii="標楷體" w:eastAsia="標楷體" w:hAnsi="標楷體"/>
                <w:sz w:val="18"/>
                <w:szCs w:val="18"/>
              </w:rPr>
              <w:t>讓我們一起救救雅</w:t>
            </w:r>
            <w:proofErr w:type="gramStart"/>
            <w:r w:rsidR="00866539" w:rsidRPr="00BC6B95">
              <w:rPr>
                <w:rFonts w:ascii="標楷體" w:eastAsia="標楷體" w:hAnsi="標楷體"/>
                <w:sz w:val="18"/>
                <w:szCs w:val="18"/>
              </w:rPr>
              <w:t>婷</w:t>
            </w:r>
            <w:proofErr w:type="gramEnd"/>
          </w:p>
          <w:p w14:paraId="6F778052" w14:textId="35DCC899" w:rsidR="00C5263B" w:rsidRPr="00BC6B95" w:rsidRDefault="00C5263B" w:rsidP="00791A0F">
            <w:pPr>
              <w:rPr>
                <w:rFonts w:ascii="標楷體" w:eastAsia="標楷體" w:hAnsi="標楷體"/>
                <w:sz w:val="18"/>
                <w:szCs w:val="18"/>
              </w:rPr>
            </w:pPr>
            <w:r w:rsidRPr="00BC6B95">
              <w:rPr>
                <w:rFonts w:ascii="標楷體" w:eastAsia="標楷體" w:hAnsi="標楷體" w:hint="eastAsia"/>
                <w:sz w:val="18"/>
                <w:szCs w:val="18"/>
              </w:rPr>
              <w:t>11</w:t>
            </w:r>
            <w:r w:rsidR="00866539" w:rsidRPr="00BC6B95">
              <w:rPr>
                <w:rFonts w:ascii="標楷體" w:eastAsia="標楷體" w:hAnsi="標楷體"/>
                <w:sz w:val="18"/>
                <w:szCs w:val="18"/>
              </w:rPr>
              <w:t>3</w:t>
            </w:r>
            <w:r w:rsidRPr="00BC6B95">
              <w:rPr>
                <w:rFonts w:ascii="標楷體" w:eastAsia="標楷體" w:hAnsi="標楷體" w:hint="eastAsia"/>
                <w:sz w:val="18"/>
                <w:szCs w:val="18"/>
              </w:rPr>
              <w:t>/</w:t>
            </w:r>
            <w:r w:rsidR="0082426F" w:rsidRPr="00BC6B95">
              <w:rPr>
                <w:rFonts w:ascii="標楷體" w:eastAsia="標楷體" w:hAnsi="標楷體"/>
                <w:sz w:val="18"/>
                <w:szCs w:val="18"/>
              </w:rPr>
              <w:t>0</w:t>
            </w:r>
            <w:r w:rsidRPr="00BC6B95">
              <w:rPr>
                <w:rFonts w:ascii="標楷體" w:eastAsia="標楷體" w:hAnsi="標楷體" w:hint="eastAsia"/>
                <w:sz w:val="18"/>
                <w:szCs w:val="18"/>
              </w:rPr>
              <w:t>3/</w:t>
            </w:r>
            <w:r w:rsidR="00866539" w:rsidRPr="00BC6B95">
              <w:rPr>
                <w:rFonts w:ascii="標楷體" w:eastAsia="標楷體" w:hAnsi="標楷體"/>
                <w:sz w:val="18"/>
                <w:szCs w:val="18"/>
              </w:rPr>
              <w:t>05</w:t>
            </w:r>
            <w:r w:rsidR="00866539" w:rsidRPr="00BC6B95">
              <w:rPr>
                <w:rFonts w:ascii="標楷體" w:eastAsia="標楷體" w:hAnsi="標楷體" w:hint="eastAsia"/>
                <w:sz w:val="18"/>
                <w:szCs w:val="18"/>
              </w:rPr>
              <w:t>學習策略與知識管理-核心問題</w:t>
            </w:r>
          </w:p>
          <w:p w14:paraId="33118053" w14:textId="1910FB73" w:rsidR="00866539" w:rsidRPr="00BC6B95" w:rsidRDefault="00866539" w:rsidP="00791A0F">
            <w:pPr>
              <w:rPr>
                <w:rFonts w:ascii="標楷體" w:eastAsia="標楷體" w:hAnsi="標楷體"/>
                <w:sz w:val="18"/>
                <w:szCs w:val="18"/>
              </w:rPr>
            </w:pPr>
            <w:r w:rsidRPr="00BC6B95">
              <w:rPr>
                <w:rFonts w:ascii="標楷體" w:eastAsia="標楷體" w:hAnsi="標楷體" w:hint="eastAsia"/>
                <w:sz w:val="18"/>
                <w:szCs w:val="18"/>
              </w:rPr>
              <w:t>11</w:t>
            </w:r>
            <w:r w:rsidRPr="00BC6B95">
              <w:rPr>
                <w:rFonts w:ascii="標楷體" w:eastAsia="標楷體" w:hAnsi="標楷體"/>
                <w:sz w:val="18"/>
                <w:szCs w:val="18"/>
              </w:rPr>
              <w:t>3</w:t>
            </w:r>
            <w:r w:rsidRPr="00BC6B95">
              <w:rPr>
                <w:rFonts w:ascii="標楷體" w:eastAsia="標楷體" w:hAnsi="標楷體" w:hint="eastAsia"/>
                <w:sz w:val="18"/>
                <w:szCs w:val="18"/>
              </w:rPr>
              <w:t>/</w:t>
            </w:r>
            <w:r w:rsidRPr="00BC6B95">
              <w:rPr>
                <w:rFonts w:ascii="標楷體" w:eastAsia="標楷體" w:hAnsi="標楷體"/>
                <w:sz w:val="18"/>
                <w:szCs w:val="18"/>
              </w:rPr>
              <w:t>04</w:t>
            </w:r>
            <w:r w:rsidRPr="00BC6B95">
              <w:rPr>
                <w:rFonts w:ascii="標楷體" w:eastAsia="標楷體" w:hAnsi="標楷體" w:hint="eastAsia"/>
                <w:sz w:val="18"/>
                <w:szCs w:val="18"/>
              </w:rPr>
              <w:t>/</w:t>
            </w:r>
            <w:r w:rsidRPr="00BC6B95">
              <w:rPr>
                <w:rFonts w:ascii="標楷體" w:eastAsia="標楷體" w:hAnsi="標楷體"/>
                <w:sz w:val="18"/>
                <w:szCs w:val="18"/>
              </w:rPr>
              <w:t>23</w:t>
            </w:r>
            <w:r w:rsidRPr="00BC6B95">
              <w:rPr>
                <w:rFonts w:ascii="標楷體" w:eastAsia="標楷體" w:hAnsi="標楷體" w:hint="eastAsia"/>
                <w:sz w:val="18"/>
                <w:szCs w:val="18"/>
              </w:rPr>
              <w:t>學習策略與知識管理-卡片盒筆記</w:t>
            </w:r>
          </w:p>
          <w:p w14:paraId="5682C8B7" w14:textId="77E72DFE" w:rsidR="0082426F" w:rsidRPr="00BC6B95" w:rsidRDefault="00C5263B" w:rsidP="00791A0F">
            <w:pPr>
              <w:rPr>
                <w:rFonts w:ascii="標楷體" w:eastAsia="標楷體" w:hAnsi="標楷體"/>
                <w:sz w:val="18"/>
                <w:szCs w:val="18"/>
              </w:rPr>
            </w:pPr>
            <w:r w:rsidRPr="00BC6B95">
              <w:rPr>
                <w:rFonts w:ascii="標楷體" w:eastAsia="標楷體" w:hAnsi="標楷體" w:hint="eastAsia"/>
                <w:sz w:val="18"/>
                <w:szCs w:val="18"/>
              </w:rPr>
              <w:t>11</w:t>
            </w:r>
            <w:r w:rsidR="00866539" w:rsidRPr="00BC6B95">
              <w:rPr>
                <w:rFonts w:ascii="標楷體" w:eastAsia="標楷體" w:hAnsi="標楷體"/>
                <w:sz w:val="18"/>
                <w:szCs w:val="18"/>
              </w:rPr>
              <w:t>3</w:t>
            </w:r>
            <w:r w:rsidRPr="00BC6B95">
              <w:rPr>
                <w:rFonts w:ascii="標楷體" w:eastAsia="標楷體" w:hAnsi="標楷體" w:hint="eastAsia"/>
                <w:sz w:val="18"/>
                <w:szCs w:val="18"/>
              </w:rPr>
              <w:t>/</w:t>
            </w:r>
            <w:r w:rsidR="0082426F" w:rsidRPr="00BC6B95">
              <w:rPr>
                <w:rFonts w:ascii="標楷體" w:eastAsia="標楷體" w:hAnsi="標楷體"/>
                <w:sz w:val="18"/>
                <w:szCs w:val="18"/>
              </w:rPr>
              <w:t>0</w:t>
            </w:r>
            <w:r w:rsidR="00866539" w:rsidRPr="00BC6B95">
              <w:rPr>
                <w:rFonts w:ascii="標楷體" w:eastAsia="標楷體" w:hAnsi="標楷體"/>
                <w:sz w:val="18"/>
                <w:szCs w:val="18"/>
              </w:rPr>
              <w:t>5</w:t>
            </w:r>
            <w:r w:rsidRPr="00BC6B95">
              <w:rPr>
                <w:rFonts w:ascii="標楷體" w:eastAsia="標楷體" w:hAnsi="標楷體" w:hint="eastAsia"/>
                <w:sz w:val="18"/>
                <w:szCs w:val="18"/>
              </w:rPr>
              <w:t>/</w:t>
            </w:r>
            <w:r w:rsidR="00866539" w:rsidRPr="00BC6B95">
              <w:rPr>
                <w:rFonts w:ascii="標楷體" w:eastAsia="標楷體" w:hAnsi="標楷體"/>
                <w:sz w:val="18"/>
                <w:szCs w:val="18"/>
              </w:rPr>
              <w:t>21</w:t>
            </w:r>
            <w:r w:rsidR="00866539" w:rsidRPr="00BC6B95">
              <w:rPr>
                <w:rFonts w:ascii="標楷體" w:eastAsia="標楷體" w:hAnsi="標楷體" w:hint="eastAsia"/>
                <w:sz w:val="18"/>
                <w:szCs w:val="18"/>
              </w:rPr>
              <w:t>學習策略與知識管理-</w:t>
            </w:r>
            <w:r w:rsidR="00866539" w:rsidRPr="00BC6B95">
              <w:rPr>
                <w:rFonts w:ascii="標楷體" w:eastAsia="標楷體" w:hAnsi="標楷體"/>
                <w:sz w:val="18"/>
                <w:szCs w:val="18"/>
              </w:rPr>
              <w:t>重理解的課程設計</w:t>
            </w:r>
            <w:r w:rsidR="00866539" w:rsidRPr="00BC6B95">
              <w:rPr>
                <w:rFonts w:ascii="標楷體" w:eastAsia="標楷體" w:hAnsi="標楷體" w:hint="eastAsia"/>
                <w:sz w:val="18"/>
                <w:szCs w:val="18"/>
              </w:rPr>
              <w:t>(</w:t>
            </w:r>
            <w:r w:rsidR="00866539" w:rsidRPr="00BC6B95">
              <w:rPr>
                <w:rFonts w:ascii="標楷體" w:eastAsia="標楷體" w:hAnsi="標楷體"/>
                <w:sz w:val="18"/>
                <w:szCs w:val="18"/>
              </w:rPr>
              <w:t>UbD</w:t>
            </w:r>
            <w:r w:rsidR="00866539" w:rsidRPr="00BC6B95">
              <w:rPr>
                <w:rFonts w:ascii="標楷體" w:eastAsia="標楷體" w:hAnsi="標楷體" w:hint="eastAsia"/>
                <w:sz w:val="18"/>
                <w:szCs w:val="18"/>
              </w:rPr>
              <w:t>)</w:t>
            </w:r>
          </w:p>
        </w:tc>
        <w:tc>
          <w:tcPr>
            <w:tcW w:w="465" w:type="pct"/>
            <w:shd w:val="clear" w:color="auto" w:fill="auto"/>
            <w:vAlign w:val="center"/>
          </w:tcPr>
          <w:p w14:paraId="725B094A" w14:textId="36B6E986" w:rsidR="00C5263B" w:rsidRPr="00BC6B95" w:rsidRDefault="00050D8D" w:rsidP="00791A0F">
            <w:pPr>
              <w:jc w:val="right"/>
              <w:rPr>
                <w:rFonts w:ascii="標楷體" w:eastAsia="標楷體" w:hAnsi="標楷體"/>
                <w:sz w:val="22"/>
              </w:rPr>
            </w:pPr>
            <w:r w:rsidRPr="00BC6B95">
              <w:rPr>
                <w:rFonts w:ascii="標楷體" w:eastAsia="標楷體" w:hAnsi="標楷體"/>
                <w:sz w:val="22"/>
              </w:rPr>
              <w:t>91</w:t>
            </w:r>
            <w:r w:rsidR="00C5263B" w:rsidRPr="00BC6B95">
              <w:rPr>
                <w:rFonts w:ascii="標楷體" w:eastAsia="標楷體" w:hAnsi="標楷體"/>
                <w:sz w:val="22"/>
              </w:rPr>
              <w:t>,500元</w:t>
            </w:r>
          </w:p>
        </w:tc>
        <w:tc>
          <w:tcPr>
            <w:tcW w:w="1043" w:type="pct"/>
            <w:shd w:val="clear" w:color="auto" w:fill="auto"/>
            <w:vAlign w:val="center"/>
          </w:tcPr>
          <w:p w14:paraId="298062E8" w14:textId="4D1BB1B1" w:rsidR="00C5263B" w:rsidRPr="00BC6B95" w:rsidRDefault="002429B8" w:rsidP="00791A0F">
            <w:pPr>
              <w:rPr>
                <w:rFonts w:ascii="標楷體" w:eastAsia="標楷體" w:hAnsi="標楷體"/>
                <w:sz w:val="20"/>
                <w:szCs w:val="20"/>
              </w:rPr>
            </w:pPr>
            <w:proofErr w:type="gramStart"/>
            <w:r>
              <w:rPr>
                <w:rFonts w:ascii="標楷體" w:eastAsia="標楷體" w:hAnsi="標楷體" w:hint="eastAsia"/>
                <w:sz w:val="20"/>
                <w:szCs w:val="20"/>
              </w:rPr>
              <w:t>▓</w:t>
            </w:r>
            <w:proofErr w:type="gramEnd"/>
            <w:r w:rsidR="00C5263B" w:rsidRPr="00BC6B95">
              <w:rPr>
                <w:rFonts w:ascii="標楷體" w:eastAsia="標楷體" w:hAnsi="標楷體"/>
                <w:sz w:val="20"/>
                <w:szCs w:val="20"/>
              </w:rPr>
              <w:t>教育部精進補助-輔導小組運作</w:t>
            </w:r>
            <w:r w:rsidR="0099184D" w:rsidRPr="00BC6B95">
              <w:rPr>
                <w:rFonts w:ascii="標楷體" w:eastAsia="標楷體" w:hAnsi="標楷體" w:hint="eastAsia"/>
                <w:sz w:val="20"/>
                <w:szCs w:val="20"/>
              </w:rPr>
              <w:t>4</w:t>
            </w:r>
            <w:r w:rsidR="0099184D" w:rsidRPr="00BC6B95">
              <w:rPr>
                <w:rFonts w:ascii="標楷體" w:eastAsia="標楷體" w:hAnsi="標楷體"/>
                <w:sz w:val="20"/>
                <w:szCs w:val="20"/>
              </w:rPr>
              <w:t>8</w:t>
            </w:r>
            <w:r w:rsidR="00C5263B" w:rsidRPr="00BC6B95">
              <w:rPr>
                <w:rFonts w:ascii="標楷體" w:eastAsia="標楷體" w:hAnsi="標楷體"/>
                <w:sz w:val="20"/>
                <w:szCs w:val="20"/>
              </w:rPr>
              <w:t>,</w:t>
            </w:r>
            <w:r w:rsidR="0099184D" w:rsidRPr="00BC6B95">
              <w:rPr>
                <w:rFonts w:ascii="標楷體" w:eastAsia="標楷體" w:hAnsi="標楷體"/>
                <w:sz w:val="20"/>
                <w:szCs w:val="20"/>
              </w:rPr>
              <w:t>4</w:t>
            </w:r>
            <w:r w:rsidR="00C5263B" w:rsidRPr="00BC6B95">
              <w:rPr>
                <w:rFonts w:ascii="標楷體" w:eastAsia="標楷體" w:hAnsi="標楷體"/>
                <w:sz w:val="20"/>
                <w:szCs w:val="20"/>
              </w:rPr>
              <w:t>00</w:t>
            </w:r>
            <w:r w:rsidR="00C5263B" w:rsidRPr="00BC6B95">
              <w:rPr>
                <w:rFonts w:ascii="標楷體" w:eastAsia="標楷體" w:hAnsi="標楷體" w:hint="eastAsia"/>
                <w:sz w:val="20"/>
                <w:szCs w:val="20"/>
              </w:rPr>
              <w:t>元</w:t>
            </w:r>
          </w:p>
          <w:p w14:paraId="3D5F1E0C" w14:textId="5DC89BB4" w:rsidR="00C5263B" w:rsidRPr="00BC6B95" w:rsidRDefault="002429B8" w:rsidP="00791A0F">
            <w:pPr>
              <w:rPr>
                <w:rFonts w:ascii="標楷體" w:eastAsia="標楷體" w:hAnsi="標楷體"/>
                <w:sz w:val="20"/>
                <w:szCs w:val="20"/>
              </w:rPr>
            </w:pPr>
            <w:proofErr w:type="gramStart"/>
            <w:r>
              <w:rPr>
                <w:rFonts w:ascii="標楷體" w:eastAsia="標楷體" w:hAnsi="標楷體" w:hint="eastAsia"/>
                <w:sz w:val="20"/>
                <w:szCs w:val="20"/>
              </w:rPr>
              <w:t>▓</w:t>
            </w:r>
            <w:proofErr w:type="gramEnd"/>
            <w:r w:rsidR="00C5263B" w:rsidRPr="00BC6B95">
              <w:rPr>
                <w:rFonts w:ascii="標楷體" w:eastAsia="標楷體" w:hAnsi="標楷體"/>
                <w:sz w:val="20"/>
                <w:szCs w:val="20"/>
              </w:rPr>
              <w:t>縣市自籌</w:t>
            </w:r>
            <w:r w:rsidR="0099184D" w:rsidRPr="00BC6B95">
              <w:rPr>
                <w:rFonts w:ascii="標楷體" w:eastAsia="標楷體" w:hAnsi="標楷體" w:hint="eastAsia"/>
                <w:sz w:val="20"/>
                <w:szCs w:val="20"/>
              </w:rPr>
              <w:t>4</w:t>
            </w:r>
            <w:r w:rsidR="0099184D" w:rsidRPr="00BC6B95">
              <w:rPr>
                <w:rFonts w:ascii="標楷體" w:eastAsia="標楷體" w:hAnsi="標楷體"/>
                <w:sz w:val="20"/>
                <w:szCs w:val="20"/>
              </w:rPr>
              <w:t>3</w:t>
            </w:r>
            <w:r w:rsidR="00C5263B" w:rsidRPr="00BC6B95">
              <w:rPr>
                <w:rFonts w:ascii="標楷體" w:eastAsia="標楷體" w:hAnsi="標楷體" w:hint="eastAsia"/>
                <w:sz w:val="20"/>
                <w:szCs w:val="20"/>
              </w:rPr>
              <w:t>,</w:t>
            </w:r>
            <w:r w:rsidR="0099184D" w:rsidRPr="00BC6B95">
              <w:rPr>
                <w:rFonts w:ascii="標楷體" w:eastAsia="標楷體" w:hAnsi="標楷體"/>
                <w:sz w:val="20"/>
                <w:szCs w:val="20"/>
              </w:rPr>
              <w:t>1</w:t>
            </w:r>
            <w:r w:rsidR="00C5263B" w:rsidRPr="00BC6B95">
              <w:rPr>
                <w:rFonts w:ascii="標楷體" w:eastAsia="標楷體" w:hAnsi="標楷體" w:hint="eastAsia"/>
                <w:sz w:val="20"/>
                <w:szCs w:val="20"/>
              </w:rPr>
              <w:t>00元</w:t>
            </w:r>
          </w:p>
          <w:p w14:paraId="05107BF1" w14:textId="77777777" w:rsidR="00C5263B" w:rsidRPr="00BC6B95" w:rsidRDefault="00C5263B" w:rsidP="00791A0F">
            <w:pPr>
              <w:rPr>
                <w:rFonts w:ascii="標楷體" w:eastAsia="標楷體" w:hAnsi="標楷體"/>
              </w:rPr>
            </w:pPr>
            <w:r w:rsidRPr="00BC6B95">
              <w:rPr>
                <w:rFonts w:ascii="標楷體" w:eastAsia="標楷體" w:hAnsi="標楷體"/>
                <w:sz w:val="20"/>
                <w:szCs w:val="20"/>
              </w:rPr>
              <w:t>□其他:請說明</w:t>
            </w:r>
            <w:r w:rsidRPr="00BC6B95">
              <w:rPr>
                <w:rFonts w:ascii="標楷體" w:eastAsia="標楷體" w:hAnsi="標楷體"/>
                <w:sz w:val="20"/>
                <w:szCs w:val="20"/>
                <w:u w:val="single"/>
              </w:rPr>
              <w:t xml:space="preserve">        </w:t>
            </w:r>
          </w:p>
        </w:tc>
        <w:tc>
          <w:tcPr>
            <w:tcW w:w="224" w:type="pct"/>
            <w:shd w:val="clear" w:color="auto" w:fill="auto"/>
            <w:vAlign w:val="center"/>
          </w:tcPr>
          <w:p w14:paraId="646F8E43" w14:textId="77777777" w:rsidR="00C5263B" w:rsidRPr="00BC6B95" w:rsidRDefault="00C5263B" w:rsidP="00791A0F">
            <w:pPr>
              <w:rPr>
                <w:rFonts w:ascii="標楷體" w:eastAsia="標楷體" w:hAnsi="標楷體"/>
              </w:rPr>
            </w:pPr>
            <w:r w:rsidRPr="00BC6B95">
              <w:rPr>
                <w:rFonts w:ascii="標楷體" w:eastAsia="標楷體" w:hAnsi="標楷體" w:hint="eastAsia"/>
              </w:rPr>
              <w:t>V</w:t>
            </w:r>
          </w:p>
        </w:tc>
      </w:tr>
      <w:tr w:rsidR="00BC6B95" w:rsidRPr="00BC6B95" w14:paraId="02D0D221" w14:textId="77777777" w:rsidTr="00866539">
        <w:trPr>
          <w:trHeight w:val="375"/>
          <w:jc w:val="center"/>
        </w:trPr>
        <w:tc>
          <w:tcPr>
            <w:tcW w:w="224" w:type="pct"/>
            <w:vAlign w:val="center"/>
          </w:tcPr>
          <w:p w14:paraId="0360D49A" w14:textId="77777777" w:rsidR="00C5263B" w:rsidRPr="00BC6B95" w:rsidRDefault="00C5263B" w:rsidP="00791A0F">
            <w:pPr>
              <w:rPr>
                <w:rFonts w:ascii="標楷體" w:eastAsia="標楷體" w:hAnsi="標楷體"/>
              </w:rPr>
            </w:pPr>
            <w:r w:rsidRPr="00BC6B95">
              <w:rPr>
                <w:rFonts w:ascii="標楷體" w:eastAsia="標楷體" w:hAnsi="標楷體" w:hint="eastAsia"/>
              </w:rPr>
              <w:t>2</w:t>
            </w:r>
          </w:p>
        </w:tc>
        <w:tc>
          <w:tcPr>
            <w:tcW w:w="364" w:type="pct"/>
            <w:shd w:val="clear" w:color="auto" w:fill="auto"/>
            <w:vAlign w:val="center"/>
          </w:tcPr>
          <w:p w14:paraId="34C8BA43" w14:textId="77777777" w:rsidR="00C5263B" w:rsidRPr="00BC6B95" w:rsidRDefault="00C5263B" w:rsidP="00791A0F">
            <w:pPr>
              <w:rPr>
                <w:rFonts w:ascii="標楷體" w:eastAsia="標楷體" w:hAnsi="標楷體"/>
              </w:rPr>
            </w:pPr>
            <w:r w:rsidRPr="00BC6B95">
              <w:rPr>
                <w:rFonts w:ascii="標楷體" w:eastAsia="標楷體" w:hAnsi="標楷體" w:hint="eastAsia"/>
              </w:rPr>
              <w:t>教學研究學習社群</w:t>
            </w:r>
          </w:p>
        </w:tc>
        <w:tc>
          <w:tcPr>
            <w:tcW w:w="628" w:type="pct"/>
            <w:shd w:val="clear" w:color="auto" w:fill="auto"/>
            <w:vAlign w:val="center"/>
          </w:tcPr>
          <w:p w14:paraId="139E7D86" w14:textId="77777777" w:rsidR="00C5263B" w:rsidRPr="00BC6B95" w:rsidRDefault="00C5263B" w:rsidP="00791A0F">
            <w:pPr>
              <w:rPr>
                <w:rFonts w:ascii="標楷體" w:eastAsia="標楷體" w:hAnsi="標楷體"/>
              </w:rPr>
            </w:pPr>
            <w:r w:rsidRPr="00BC6B95">
              <w:rPr>
                <w:rFonts w:ascii="標楷體" w:eastAsia="標楷體" w:hAnsi="標楷體" w:hint="eastAsia"/>
              </w:rPr>
              <w:t>素養導向主題教材研發</w:t>
            </w:r>
          </w:p>
        </w:tc>
        <w:tc>
          <w:tcPr>
            <w:tcW w:w="2052" w:type="pct"/>
            <w:shd w:val="clear" w:color="auto" w:fill="auto"/>
          </w:tcPr>
          <w:p w14:paraId="06DBB5EE" w14:textId="77777777" w:rsidR="00866539" w:rsidRPr="00BC6B95" w:rsidRDefault="00C5263B" w:rsidP="00DD5659">
            <w:pPr>
              <w:snapToGrid w:val="0"/>
              <w:spacing w:line="0" w:lineRule="atLeast"/>
              <w:ind w:left="-7" w:firstLine="7"/>
              <w:rPr>
                <w:rFonts w:ascii="標楷體" w:eastAsia="標楷體" w:hAnsi="標楷體"/>
                <w:sz w:val="18"/>
                <w:szCs w:val="18"/>
              </w:rPr>
            </w:pPr>
            <w:r w:rsidRPr="00BC6B95">
              <w:rPr>
                <w:rFonts w:ascii="標楷體" w:eastAsia="標楷體" w:hAnsi="標楷體" w:hint="eastAsia"/>
                <w:sz w:val="18"/>
                <w:szCs w:val="18"/>
              </w:rPr>
              <w:t>11</w:t>
            </w:r>
            <w:r w:rsidR="00866539" w:rsidRPr="00BC6B95">
              <w:rPr>
                <w:rFonts w:ascii="標楷體" w:eastAsia="標楷體" w:hAnsi="標楷體"/>
                <w:sz w:val="18"/>
                <w:szCs w:val="18"/>
              </w:rPr>
              <w:t>2</w:t>
            </w:r>
            <w:r w:rsidRPr="00BC6B95">
              <w:rPr>
                <w:rFonts w:ascii="標楷體" w:eastAsia="標楷體" w:hAnsi="標楷體" w:hint="eastAsia"/>
                <w:sz w:val="18"/>
                <w:szCs w:val="18"/>
              </w:rPr>
              <w:t>/</w:t>
            </w:r>
            <w:r w:rsidR="0082426F" w:rsidRPr="00BC6B95">
              <w:rPr>
                <w:rFonts w:ascii="標楷體" w:eastAsia="標楷體" w:hAnsi="標楷體"/>
                <w:sz w:val="18"/>
                <w:szCs w:val="18"/>
              </w:rPr>
              <w:t>0</w:t>
            </w:r>
            <w:r w:rsidRPr="00BC6B95">
              <w:rPr>
                <w:rFonts w:ascii="標楷體" w:eastAsia="標楷體" w:hAnsi="標楷體" w:hint="eastAsia"/>
                <w:sz w:val="18"/>
                <w:szCs w:val="18"/>
              </w:rPr>
              <w:t>9/</w:t>
            </w:r>
            <w:r w:rsidR="0082426F" w:rsidRPr="00BC6B95">
              <w:rPr>
                <w:rFonts w:ascii="標楷體" w:eastAsia="標楷體" w:hAnsi="標楷體"/>
                <w:sz w:val="18"/>
                <w:szCs w:val="18"/>
              </w:rPr>
              <w:t>1</w:t>
            </w:r>
            <w:r w:rsidR="00866539" w:rsidRPr="00BC6B95">
              <w:rPr>
                <w:rFonts w:ascii="標楷體" w:eastAsia="標楷體" w:hAnsi="標楷體"/>
                <w:sz w:val="18"/>
                <w:szCs w:val="18"/>
              </w:rPr>
              <w:t>2</w:t>
            </w:r>
            <w:r w:rsidR="00866539" w:rsidRPr="00BC6B95">
              <w:rPr>
                <w:rFonts w:ascii="標楷體" w:eastAsia="標楷體" w:hAnsi="標楷體" w:hint="eastAsia"/>
                <w:sz w:val="18"/>
                <w:szCs w:val="18"/>
              </w:rPr>
              <w:t>期初團</w:t>
            </w:r>
            <w:proofErr w:type="gramStart"/>
            <w:r w:rsidR="00866539" w:rsidRPr="00BC6B95">
              <w:rPr>
                <w:rFonts w:ascii="標楷體" w:eastAsia="標楷體" w:hAnsi="標楷體" w:hint="eastAsia"/>
                <w:sz w:val="18"/>
                <w:szCs w:val="18"/>
              </w:rPr>
              <w:t>務</w:t>
            </w:r>
            <w:proofErr w:type="gramEnd"/>
            <w:r w:rsidR="00866539" w:rsidRPr="00BC6B95">
              <w:rPr>
                <w:rFonts w:ascii="標楷體" w:eastAsia="標楷體" w:hAnsi="標楷體" w:hint="eastAsia"/>
                <w:sz w:val="18"/>
                <w:szCs w:val="18"/>
              </w:rPr>
              <w:t>會議暨</w:t>
            </w:r>
            <w:r w:rsidR="00866539" w:rsidRPr="00BC6B95">
              <w:rPr>
                <w:rFonts w:ascii="標楷體" w:eastAsia="標楷體" w:hAnsi="標楷體"/>
                <w:sz w:val="18"/>
                <w:szCs w:val="18"/>
              </w:rPr>
              <w:t>S</w:t>
            </w:r>
            <w:r w:rsidR="00866539" w:rsidRPr="00BC6B95">
              <w:rPr>
                <w:rFonts w:ascii="標楷體" w:eastAsia="標楷體" w:hAnsi="標楷體" w:hint="eastAsia"/>
                <w:sz w:val="18"/>
                <w:szCs w:val="18"/>
              </w:rPr>
              <w:t>DGs融入素養導向</w:t>
            </w:r>
            <w:r w:rsidR="00866539" w:rsidRPr="00BC6B95">
              <w:rPr>
                <w:rFonts w:ascii="標楷體" w:eastAsia="標楷體" w:hAnsi="標楷體"/>
                <w:sz w:val="18"/>
                <w:szCs w:val="18"/>
              </w:rPr>
              <w:t>課程</w:t>
            </w:r>
            <w:r w:rsidR="00866539" w:rsidRPr="00BC6B95">
              <w:rPr>
                <w:rFonts w:ascii="標楷體" w:eastAsia="標楷體" w:hAnsi="標楷體" w:hint="eastAsia"/>
                <w:sz w:val="18"/>
                <w:szCs w:val="18"/>
              </w:rPr>
              <w:t>設計</w:t>
            </w:r>
          </w:p>
          <w:p w14:paraId="57BA2E5E" w14:textId="0AE0366B" w:rsidR="00C5263B" w:rsidRPr="00BC6B95" w:rsidRDefault="00C5263B" w:rsidP="00791A0F">
            <w:pPr>
              <w:rPr>
                <w:rFonts w:ascii="標楷體" w:eastAsia="標楷體" w:hAnsi="標楷體"/>
                <w:sz w:val="18"/>
                <w:szCs w:val="18"/>
              </w:rPr>
            </w:pPr>
            <w:r w:rsidRPr="00BC6B95">
              <w:rPr>
                <w:rFonts w:ascii="標楷體" w:eastAsia="標楷體" w:hAnsi="標楷體" w:hint="eastAsia"/>
                <w:sz w:val="18"/>
                <w:szCs w:val="18"/>
              </w:rPr>
              <w:t>11</w:t>
            </w:r>
            <w:r w:rsidR="00866539" w:rsidRPr="00BC6B95">
              <w:rPr>
                <w:rFonts w:ascii="標楷體" w:eastAsia="標楷體" w:hAnsi="標楷體"/>
                <w:sz w:val="18"/>
                <w:szCs w:val="18"/>
              </w:rPr>
              <w:t>2</w:t>
            </w:r>
            <w:r w:rsidRPr="00BC6B95">
              <w:rPr>
                <w:rFonts w:ascii="標楷體" w:eastAsia="標楷體" w:hAnsi="標楷體" w:hint="eastAsia"/>
                <w:sz w:val="18"/>
                <w:szCs w:val="18"/>
              </w:rPr>
              <w:t>/10/</w:t>
            </w:r>
            <w:r w:rsidR="00BC47FC" w:rsidRPr="00BC6B95">
              <w:rPr>
                <w:rFonts w:ascii="標楷體" w:eastAsia="標楷體" w:hAnsi="標楷體"/>
                <w:sz w:val="18"/>
                <w:szCs w:val="18"/>
              </w:rPr>
              <w:t>1</w:t>
            </w:r>
            <w:r w:rsidR="00866539" w:rsidRPr="00BC6B95">
              <w:rPr>
                <w:rFonts w:ascii="標楷體" w:eastAsia="標楷體" w:hAnsi="標楷體"/>
                <w:sz w:val="18"/>
                <w:szCs w:val="18"/>
              </w:rPr>
              <w:t>7</w:t>
            </w:r>
            <w:r w:rsidR="00866539" w:rsidRPr="00BC6B95">
              <w:rPr>
                <w:rFonts w:ascii="標楷體" w:eastAsia="標楷體" w:hAnsi="標楷體" w:hint="eastAsia"/>
                <w:sz w:val="18"/>
                <w:szCs w:val="18"/>
              </w:rPr>
              <w:t>期中團</w:t>
            </w:r>
            <w:proofErr w:type="gramStart"/>
            <w:r w:rsidR="00866539" w:rsidRPr="00BC6B95">
              <w:rPr>
                <w:rFonts w:ascii="標楷體" w:eastAsia="標楷體" w:hAnsi="標楷體" w:hint="eastAsia"/>
                <w:sz w:val="18"/>
                <w:szCs w:val="18"/>
              </w:rPr>
              <w:t>務</w:t>
            </w:r>
            <w:proofErr w:type="gramEnd"/>
            <w:r w:rsidR="00866539" w:rsidRPr="00BC6B95">
              <w:rPr>
                <w:rFonts w:ascii="標楷體" w:eastAsia="標楷體" w:hAnsi="標楷體" w:hint="eastAsia"/>
                <w:sz w:val="18"/>
                <w:szCs w:val="18"/>
              </w:rPr>
              <w:t>會議暨</w:t>
            </w:r>
            <w:r w:rsidR="00866539" w:rsidRPr="00BC6B95">
              <w:rPr>
                <w:rFonts w:ascii="標楷體" w:eastAsia="標楷體" w:hAnsi="標楷體"/>
                <w:sz w:val="18"/>
                <w:szCs w:val="18"/>
              </w:rPr>
              <w:t>S</w:t>
            </w:r>
            <w:r w:rsidR="00866539" w:rsidRPr="00BC6B95">
              <w:rPr>
                <w:rFonts w:ascii="標楷體" w:eastAsia="標楷體" w:hAnsi="標楷體" w:hint="eastAsia"/>
                <w:sz w:val="18"/>
                <w:szCs w:val="18"/>
              </w:rPr>
              <w:t>DGs融入素養導向</w:t>
            </w:r>
            <w:r w:rsidR="00866539" w:rsidRPr="00BC6B95">
              <w:rPr>
                <w:rFonts w:ascii="標楷體" w:eastAsia="標楷體" w:hAnsi="標楷體"/>
                <w:sz w:val="18"/>
                <w:szCs w:val="18"/>
              </w:rPr>
              <w:t>課程</w:t>
            </w:r>
            <w:r w:rsidR="00866539" w:rsidRPr="00BC6B95">
              <w:rPr>
                <w:rFonts w:ascii="標楷體" w:eastAsia="標楷體" w:hAnsi="標楷體" w:hint="eastAsia"/>
                <w:sz w:val="18"/>
                <w:szCs w:val="18"/>
              </w:rPr>
              <w:t>設計</w:t>
            </w:r>
          </w:p>
          <w:p w14:paraId="1C91BE6B" w14:textId="573A767C" w:rsidR="00C5263B" w:rsidRPr="00BC6B95" w:rsidRDefault="00C5263B" w:rsidP="00DD5659">
            <w:pPr>
              <w:snapToGrid w:val="0"/>
              <w:spacing w:line="0" w:lineRule="atLeast"/>
              <w:ind w:left="-7" w:firstLine="7"/>
              <w:rPr>
                <w:rFonts w:ascii="標楷體" w:eastAsia="標楷體" w:hAnsi="標楷體"/>
                <w:sz w:val="18"/>
                <w:szCs w:val="18"/>
              </w:rPr>
            </w:pPr>
            <w:r w:rsidRPr="00BC6B95">
              <w:rPr>
                <w:rFonts w:ascii="標楷體" w:eastAsia="標楷體" w:hAnsi="標楷體" w:hint="eastAsia"/>
                <w:sz w:val="18"/>
                <w:szCs w:val="18"/>
              </w:rPr>
              <w:t>11</w:t>
            </w:r>
            <w:r w:rsidR="00866539" w:rsidRPr="00BC6B95">
              <w:rPr>
                <w:rFonts w:ascii="標楷體" w:eastAsia="標楷體" w:hAnsi="標楷體"/>
                <w:sz w:val="18"/>
                <w:szCs w:val="18"/>
              </w:rPr>
              <w:t>3</w:t>
            </w:r>
            <w:r w:rsidRPr="00BC6B95">
              <w:rPr>
                <w:rFonts w:ascii="標楷體" w:eastAsia="標楷體" w:hAnsi="標楷體" w:hint="eastAsia"/>
                <w:sz w:val="18"/>
                <w:szCs w:val="18"/>
              </w:rPr>
              <w:t>/</w:t>
            </w:r>
            <w:r w:rsidR="0082426F" w:rsidRPr="00BC6B95">
              <w:rPr>
                <w:rFonts w:ascii="標楷體" w:eastAsia="標楷體" w:hAnsi="標楷體"/>
                <w:sz w:val="18"/>
                <w:szCs w:val="18"/>
              </w:rPr>
              <w:t>0</w:t>
            </w:r>
            <w:r w:rsidRPr="00BC6B95">
              <w:rPr>
                <w:rFonts w:ascii="標楷體" w:eastAsia="標楷體" w:hAnsi="標楷體" w:hint="eastAsia"/>
                <w:sz w:val="18"/>
                <w:szCs w:val="18"/>
              </w:rPr>
              <w:t>1/1</w:t>
            </w:r>
            <w:r w:rsidR="00866539" w:rsidRPr="00BC6B95">
              <w:rPr>
                <w:rFonts w:ascii="標楷體" w:eastAsia="標楷體" w:hAnsi="標楷體"/>
                <w:sz w:val="18"/>
                <w:szCs w:val="18"/>
              </w:rPr>
              <w:t>6</w:t>
            </w:r>
            <w:r w:rsidR="00866539" w:rsidRPr="00BC6B95">
              <w:rPr>
                <w:rFonts w:ascii="標楷體" w:eastAsia="標楷體" w:hAnsi="標楷體" w:hint="eastAsia"/>
                <w:sz w:val="18"/>
                <w:szCs w:val="18"/>
              </w:rPr>
              <w:t>期末會議暨</w:t>
            </w:r>
            <w:r w:rsidR="00866539" w:rsidRPr="00BC6B95">
              <w:rPr>
                <w:rFonts w:ascii="標楷體" w:eastAsia="標楷體" w:hAnsi="標楷體"/>
                <w:sz w:val="18"/>
                <w:szCs w:val="18"/>
              </w:rPr>
              <w:t>S</w:t>
            </w:r>
            <w:r w:rsidR="00866539" w:rsidRPr="00BC6B95">
              <w:rPr>
                <w:rFonts w:ascii="標楷體" w:eastAsia="標楷體" w:hAnsi="標楷體" w:hint="eastAsia"/>
                <w:sz w:val="18"/>
                <w:szCs w:val="18"/>
              </w:rPr>
              <w:t>DGs融入素養導向</w:t>
            </w:r>
            <w:r w:rsidR="00866539" w:rsidRPr="00BC6B95">
              <w:rPr>
                <w:rFonts w:ascii="標楷體" w:eastAsia="標楷體" w:hAnsi="標楷體"/>
                <w:sz w:val="18"/>
                <w:szCs w:val="18"/>
              </w:rPr>
              <w:t>課程</w:t>
            </w:r>
            <w:r w:rsidR="00866539" w:rsidRPr="00BC6B95">
              <w:rPr>
                <w:rFonts w:ascii="標楷體" w:eastAsia="標楷體" w:hAnsi="標楷體" w:hint="eastAsia"/>
                <w:sz w:val="18"/>
                <w:szCs w:val="18"/>
              </w:rPr>
              <w:t>設計</w:t>
            </w:r>
          </w:p>
          <w:p w14:paraId="253F541E" w14:textId="77777777" w:rsidR="00866539" w:rsidRPr="00BC6B95" w:rsidRDefault="00C5263B" w:rsidP="00DD5659">
            <w:pPr>
              <w:snapToGrid w:val="0"/>
              <w:spacing w:line="0" w:lineRule="atLeast"/>
              <w:ind w:left="-7" w:firstLine="7"/>
              <w:rPr>
                <w:rFonts w:ascii="標楷體" w:eastAsia="標楷體" w:hAnsi="標楷體"/>
                <w:sz w:val="18"/>
                <w:szCs w:val="18"/>
              </w:rPr>
            </w:pPr>
            <w:r w:rsidRPr="00BC6B95">
              <w:rPr>
                <w:rFonts w:ascii="標楷體" w:eastAsia="標楷體" w:hAnsi="標楷體" w:hint="eastAsia"/>
                <w:sz w:val="18"/>
                <w:szCs w:val="18"/>
              </w:rPr>
              <w:t>11</w:t>
            </w:r>
            <w:r w:rsidR="00866539" w:rsidRPr="00BC6B95">
              <w:rPr>
                <w:rFonts w:ascii="標楷體" w:eastAsia="標楷體" w:hAnsi="標楷體"/>
                <w:sz w:val="18"/>
                <w:szCs w:val="18"/>
              </w:rPr>
              <w:t>3</w:t>
            </w:r>
            <w:r w:rsidRPr="00BC6B95">
              <w:rPr>
                <w:rFonts w:ascii="標楷體" w:eastAsia="標楷體" w:hAnsi="標楷體" w:hint="eastAsia"/>
                <w:sz w:val="18"/>
                <w:szCs w:val="18"/>
              </w:rPr>
              <w:t>/</w:t>
            </w:r>
            <w:r w:rsidR="008C41F0" w:rsidRPr="00BC6B95">
              <w:rPr>
                <w:rFonts w:ascii="標楷體" w:eastAsia="標楷體" w:hAnsi="標楷體"/>
                <w:sz w:val="18"/>
                <w:szCs w:val="18"/>
              </w:rPr>
              <w:t>0</w:t>
            </w:r>
            <w:r w:rsidRPr="00BC6B95">
              <w:rPr>
                <w:rFonts w:ascii="標楷體" w:eastAsia="標楷體" w:hAnsi="標楷體" w:hint="eastAsia"/>
                <w:sz w:val="18"/>
                <w:szCs w:val="18"/>
              </w:rPr>
              <w:t>2/2</w:t>
            </w:r>
            <w:r w:rsidR="00866539" w:rsidRPr="00BC6B95">
              <w:rPr>
                <w:rFonts w:ascii="標楷體" w:eastAsia="標楷體" w:hAnsi="標楷體"/>
                <w:sz w:val="18"/>
                <w:szCs w:val="18"/>
              </w:rPr>
              <w:t>7</w:t>
            </w:r>
            <w:r w:rsidR="00866539" w:rsidRPr="00BC6B95">
              <w:rPr>
                <w:rFonts w:ascii="標楷體" w:eastAsia="標楷體" w:hAnsi="標楷體" w:hint="eastAsia"/>
                <w:sz w:val="18"/>
                <w:szCs w:val="18"/>
              </w:rPr>
              <w:t>期初團</w:t>
            </w:r>
            <w:proofErr w:type="gramStart"/>
            <w:r w:rsidR="00866539" w:rsidRPr="00BC6B95">
              <w:rPr>
                <w:rFonts w:ascii="標楷體" w:eastAsia="標楷體" w:hAnsi="標楷體" w:hint="eastAsia"/>
                <w:sz w:val="18"/>
                <w:szCs w:val="18"/>
              </w:rPr>
              <w:t>務</w:t>
            </w:r>
            <w:proofErr w:type="gramEnd"/>
            <w:r w:rsidR="00866539" w:rsidRPr="00BC6B95">
              <w:rPr>
                <w:rFonts w:ascii="標楷體" w:eastAsia="標楷體" w:hAnsi="標楷體" w:hint="eastAsia"/>
                <w:sz w:val="18"/>
                <w:szCs w:val="18"/>
              </w:rPr>
              <w:t>會議暨</w:t>
            </w:r>
            <w:r w:rsidR="00866539" w:rsidRPr="00BC6B95">
              <w:rPr>
                <w:rFonts w:ascii="標楷體" w:eastAsia="標楷體" w:hAnsi="標楷體"/>
                <w:sz w:val="18"/>
                <w:szCs w:val="18"/>
              </w:rPr>
              <w:t>S</w:t>
            </w:r>
            <w:r w:rsidR="00866539" w:rsidRPr="00BC6B95">
              <w:rPr>
                <w:rFonts w:ascii="標楷體" w:eastAsia="標楷體" w:hAnsi="標楷體" w:hint="eastAsia"/>
                <w:sz w:val="18"/>
                <w:szCs w:val="18"/>
              </w:rPr>
              <w:t>DGs融入素養導向</w:t>
            </w:r>
            <w:r w:rsidR="00866539" w:rsidRPr="00BC6B95">
              <w:rPr>
                <w:rFonts w:ascii="標楷體" w:eastAsia="標楷體" w:hAnsi="標楷體"/>
                <w:sz w:val="18"/>
                <w:szCs w:val="18"/>
              </w:rPr>
              <w:t>課程</w:t>
            </w:r>
            <w:r w:rsidR="00866539" w:rsidRPr="00BC6B95">
              <w:rPr>
                <w:rFonts w:ascii="標楷體" w:eastAsia="標楷體" w:hAnsi="標楷體" w:hint="eastAsia"/>
                <w:sz w:val="18"/>
                <w:szCs w:val="18"/>
              </w:rPr>
              <w:t>設計</w:t>
            </w:r>
          </w:p>
          <w:p w14:paraId="0D6843A6" w14:textId="0558AF89" w:rsidR="00C5263B" w:rsidRPr="00BC6B95" w:rsidRDefault="00C5263B" w:rsidP="00DD5659">
            <w:pPr>
              <w:snapToGrid w:val="0"/>
              <w:spacing w:line="0" w:lineRule="atLeast"/>
              <w:ind w:left="-7" w:firstLine="7"/>
              <w:rPr>
                <w:rFonts w:ascii="標楷體" w:eastAsia="標楷體" w:hAnsi="標楷體"/>
                <w:sz w:val="18"/>
                <w:szCs w:val="18"/>
              </w:rPr>
            </w:pPr>
            <w:r w:rsidRPr="00BC6B95">
              <w:rPr>
                <w:rFonts w:ascii="標楷體" w:eastAsia="標楷體" w:hAnsi="標楷體" w:hint="eastAsia"/>
                <w:sz w:val="18"/>
                <w:szCs w:val="18"/>
              </w:rPr>
              <w:t>11</w:t>
            </w:r>
            <w:r w:rsidR="00866539" w:rsidRPr="00BC6B95">
              <w:rPr>
                <w:rFonts w:ascii="標楷體" w:eastAsia="標楷體" w:hAnsi="標楷體"/>
                <w:sz w:val="18"/>
                <w:szCs w:val="18"/>
              </w:rPr>
              <w:t>3</w:t>
            </w:r>
            <w:r w:rsidR="0082426F" w:rsidRPr="00BC6B95">
              <w:rPr>
                <w:rFonts w:ascii="標楷體" w:eastAsia="標楷體" w:hAnsi="標楷體" w:hint="eastAsia"/>
                <w:sz w:val="18"/>
                <w:szCs w:val="18"/>
              </w:rPr>
              <w:t>/</w:t>
            </w:r>
            <w:r w:rsidRPr="00BC6B95">
              <w:rPr>
                <w:rFonts w:ascii="標楷體" w:eastAsia="標楷體" w:hAnsi="標楷體" w:hint="eastAsia"/>
                <w:sz w:val="18"/>
                <w:szCs w:val="18"/>
              </w:rPr>
              <w:t>0</w:t>
            </w:r>
            <w:r w:rsidR="00866539" w:rsidRPr="00BC6B95">
              <w:rPr>
                <w:rFonts w:ascii="標楷體" w:eastAsia="標楷體" w:hAnsi="標楷體"/>
                <w:sz w:val="18"/>
                <w:szCs w:val="18"/>
              </w:rPr>
              <w:t>5</w:t>
            </w:r>
            <w:r w:rsidR="00341E7E" w:rsidRPr="00BC6B95">
              <w:rPr>
                <w:rFonts w:ascii="標楷體" w:eastAsia="標楷體" w:hAnsi="標楷體" w:hint="eastAsia"/>
                <w:sz w:val="18"/>
                <w:szCs w:val="18"/>
              </w:rPr>
              <w:t>/</w:t>
            </w:r>
            <w:r w:rsidR="00866539" w:rsidRPr="00BC6B95">
              <w:rPr>
                <w:rFonts w:ascii="標楷體" w:eastAsia="標楷體" w:hAnsi="標楷體"/>
                <w:sz w:val="18"/>
                <w:szCs w:val="18"/>
              </w:rPr>
              <w:t>07</w:t>
            </w:r>
            <w:r w:rsidR="00D734D2" w:rsidRPr="00BC6B95">
              <w:rPr>
                <w:rFonts w:ascii="標楷體" w:eastAsia="標楷體" w:hAnsi="標楷體" w:hint="eastAsia"/>
                <w:sz w:val="18"/>
                <w:szCs w:val="18"/>
              </w:rPr>
              <w:t>期中團</w:t>
            </w:r>
            <w:proofErr w:type="gramStart"/>
            <w:r w:rsidR="00D734D2" w:rsidRPr="00BC6B95">
              <w:rPr>
                <w:rFonts w:ascii="標楷體" w:eastAsia="標楷體" w:hAnsi="標楷體" w:hint="eastAsia"/>
                <w:sz w:val="18"/>
                <w:szCs w:val="18"/>
              </w:rPr>
              <w:t>務</w:t>
            </w:r>
            <w:proofErr w:type="gramEnd"/>
            <w:r w:rsidR="00D734D2" w:rsidRPr="00BC6B95">
              <w:rPr>
                <w:rFonts w:ascii="標楷體" w:eastAsia="標楷體" w:hAnsi="標楷體" w:hint="eastAsia"/>
                <w:sz w:val="18"/>
                <w:szCs w:val="18"/>
              </w:rPr>
              <w:t>會議暨</w:t>
            </w:r>
            <w:r w:rsidR="00D734D2" w:rsidRPr="00BC6B95">
              <w:rPr>
                <w:rFonts w:ascii="標楷體" w:eastAsia="標楷體" w:hAnsi="標楷體"/>
                <w:sz w:val="18"/>
                <w:szCs w:val="18"/>
              </w:rPr>
              <w:t>S</w:t>
            </w:r>
            <w:r w:rsidR="00D734D2" w:rsidRPr="00BC6B95">
              <w:rPr>
                <w:rFonts w:ascii="標楷體" w:eastAsia="標楷體" w:hAnsi="標楷體" w:hint="eastAsia"/>
                <w:sz w:val="18"/>
                <w:szCs w:val="18"/>
              </w:rPr>
              <w:t>DGs融入素養導向</w:t>
            </w:r>
            <w:r w:rsidR="00D734D2" w:rsidRPr="00BC6B95">
              <w:rPr>
                <w:rFonts w:ascii="標楷體" w:eastAsia="標楷體" w:hAnsi="標楷體"/>
                <w:sz w:val="18"/>
                <w:szCs w:val="18"/>
              </w:rPr>
              <w:t>課程</w:t>
            </w:r>
            <w:r w:rsidR="00D734D2" w:rsidRPr="00BC6B95">
              <w:rPr>
                <w:rFonts w:ascii="標楷體" w:eastAsia="標楷體" w:hAnsi="標楷體" w:hint="eastAsia"/>
                <w:sz w:val="18"/>
                <w:szCs w:val="18"/>
              </w:rPr>
              <w:t>設計</w:t>
            </w:r>
          </w:p>
          <w:p w14:paraId="73F7DF8A" w14:textId="07B33BAA" w:rsidR="00C5263B" w:rsidRPr="00BC6B95" w:rsidRDefault="00C5263B" w:rsidP="00DD5659">
            <w:pPr>
              <w:snapToGrid w:val="0"/>
              <w:spacing w:line="0" w:lineRule="atLeast"/>
              <w:ind w:left="-7" w:firstLine="7"/>
              <w:rPr>
                <w:rFonts w:ascii="標楷體" w:eastAsia="標楷體" w:hAnsi="標楷體"/>
                <w:sz w:val="18"/>
              </w:rPr>
            </w:pPr>
            <w:r w:rsidRPr="00BC6B95">
              <w:rPr>
                <w:rFonts w:ascii="標楷體" w:eastAsia="標楷體" w:hAnsi="標楷體" w:hint="eastAsia"/>
                <w:sz w:val="18"/>
                <w:szCs w:val="18"/>
              </w:rPr>
              <w:t>11</w:t>
            </w:r>
            <w:r w:rsidR="00D734D2" w:rsidRPr="00BC6B95">
              <w:rPr>
                <w:rFonts w:ascii="標楷體" w:eastAsia="標楷體" w:hAnsi="標楷體" w:hint="eastAsia"/>
                <w:sz w:val="18"/>
                <w:szCs w:val="18"/>
              </w:rPr>
              <w:t>3</w:t>
            </w:r>
            <w:r w:rsidRPr="00BC6B95">
              <w:rPr>
                <w:rFonts w:ascii="標楷體" w:eastAsia="標楷體" w:hAnsi="標楷體" w:hint="eastAsia"/>
                <w:sz w:val="18"/>
                <w:szCs w:val="18"/>
              </w:rPr>
              <w:t>/</w:t>
            </w:r>
            <w:r w:rsidR="0082426F" w:rsidRPr="00BC6B95">
              <w:rPr>
                <w:rFonts w:ascii="標楷體" w:eastAsia="標楷體" w:hAnsi="標楷體"/>
                <w:sz w:val="18"/>
                <w:szCs w:val="18"/>
              </w:rPr>
              <w:t>0</w:t>
            </w:r>
            <w:r w:rsidRPr="00BC6B95">
              <w:rPr>
                <w:rFonts w:ascii="標楷體" w:eastAsia="標楷體" w:hAnsi="標楷體" w:hint="eastAsia"/>
                <w:sz w:val="18"/>
                <w:szCs w:val="18"/>
              </w:rPr>
              <w:t>6/</w:t>
            </w:r>
            <w:proofErr w:type="gramStart"/>
            <w:r w:rsidRPr="00BC6B95">
              <w:rPr>
                <w:rFonts w:ascii="標楷體" w:eastAsia="標楷體" w:hAnsi="標楷體" w:hint="eastAsia"/>
                <w:sz w:val="18"/>
                <w:szCs w:val="18"/>
              </w:rPr>
              <w:t>2</w:t>
            </w:r>
            <w:r w:rsidR="00D734D2" w:rsidRPr="00BC6B95">
              <w:rPr>
                <w:rFonts w:ascii="標楷體" w:eastAsia="標楷體" w:hAnsi="標楷體"/>
                <w:sz w:val="18"/>
                <w:szCs w:val="18"/>
              </w:rPr>
              <w:t>5</w:t>
            </w:r>
            <w:proofErr w:type="gramEnd"/>
            <w:r w:rsidR="00D734D2" w:rsidRPr="00BC6B95">
              <w:rPr>
                <w:rFonts w:ascii="標楷體" w:eastAsia="標楷體" w:hAnsi="標楷體" w:hint="eastAsia"/>
                <w:sz w:val="18"/>
                <w:szCs w:val="18"/>
              </w:rPr>
              <w:t>年度檢討會議及專</w:t>
            </w:r>
            <w:proofErr w:type="gramStart"/>
            <w:r w:rsidR="00D734D2" w:rsidRPr="00BC6B95">
              <w:rPr>
                <w:rFonts w:ascii="標楷體" w:eastAsia="標楷體" w:hAnsi="標楷體" w:hint="eastAsia"/>
                <w:sz w:val="18"/>
                <w:szCs w:val="18"/>
              </w:rPr>
              <w:t>書共</w:t>
            </w:r>
            <w:proofErr w:type="gramEnd"/>
            <w:r w:rsidR="00D734D2" w:rsidRPr="00BC6B95">
              <w:rPr>
                <w:rFonts w:ascii="標楷體" w:eastAsia="標楷體" w:hAnsi="標楷體" w:hint="eastAsia"/>
                <w:sz w:val="18"/>
                <w:szCs w:val="18"/>
              </w:rPr>
              <w:t>讀</w:t>
            </w:r>
          </w:p>
        </w:tc>
        <w:tc>
          <w:tcPr>
            <w:tcW w:w="465" w:type="pct"/>
            <w:shd w:val="clear" w:color="auto" w:fill="auto"/>
            <w:vAlign w:val="center"/>
          </w:tcPr>
          <w:p w14:paraId="0747B6BC" w14:textId="66E11CA5" w:rsidR="00C5263B" w:rsidRPr="00BC6B95" w:rsidRDefault="00D01737" w:rsidP="00791A0F">
            <w:pPr>
              <w:jc w:val="right"/>
              <w:rPr>
                <w:rFonts w:ascii="標楷體" w:eastAsia="標楷體" w:hAnsi="標楷體"/>
                <w:sz w:val="22"/>
              </w:rPr>
            </w:pPr>
            <w:r w:rsidRPr="00BC6B95">
              <w:rPr>
                <w:rFonts w:ascii="標楷體" w:eastAsia="標楷體" w:hAnsi="標楷體"/>
                <w:sz w:val="22"/>
              </w:rPr>
              <w:t>5</w:t>
            </w:r>
            <w:r w:rsidR="001C4C3F" w:rsidRPr="00BC6B95">
              <w:rPr>
                <w:rFonts w:ascii="標楷體" w:eastAsia="標楷體" w:hAnsi="標楷體"/>
                <w:sz w:val="22"/>
              </w:rPr>
              <w:t>9</w:t>
            </w:r>
            <w:r w:rsidRPr="00BC6B95">
              <w:rPr>
                <w:rFonts w:ascii="標楷體" w:eastAsia="標楷體" w:hAnsi="標楷體"/>
                <w:sz w:val="22"/>
              </w:rPr>
              <w:t>,</w:t>
            </w:r>
            <w:r w:rsidR="001C4C3F" w:rsidRPr="00BC6B95">
              <w:rPr>
                <w:rFonts w:ascii="標楷體" w:eastAsia="標楷體" w:hAnsi="標楷體"/>
                <w:sz w:val="22"/>
              </w:rPr>
              <w:t>1</w:t>
            </w:r>
            <w:r w:rsidR="0099184D" w:rsidRPr="00BC6B95">
              <w:rPr>
                <w:rFonts w:ascii="標楷體" w:eastAsia="標楷體" w:hAnsi="標楷體"/>
                <w:sz w:val="22"/>
              </w:rPr>
              <w:t>3</w:t>
            </w:r>
            <w:r w:rsidRPr="00BC6B95">
              <w:rPr>
                <w:rFonts w:ascii="標楷體" w:eastAsia="標楷體" w:hAnsi="標楷體"/>
                <w:sz w:val="22"/>
              </w:rPr>
              <w:t>0</w:t>
            </w:r>
            <w:r w:rsidR="00C5263B" w:rsidRPr="00BC6B95">
              <w:rPr>
                <w:rFonts w:ascii="標楷體" w:eastAsia="標楷體" w:hAnsi="標楷體"/>
                <w:sz w:val="22"/>
              </w:rPr>
              <w:t>元</w:t>
            </w:r>
          </w:p>
        </w:tc>
        <w:tc>
          <w:tcPr>
            <w:tcW w:w="1043" w:type="pct"/>
            <w:shd w:val="clear" w:color="auto" w:fill="auto"/>
            <w:vAlign w:val="center"/>
          </w:tcPr>
          <w:p w14:paraId="6539F8AD" w14:textId="45C14CBB" w:rsidR="00C5263B" w:rsidRPr="00BC6B95" w:rsidRDefault="002429B8" w:rsidP="00791A0F">
            <w:pPr>
              <w:rPr>
                <w:rFonts w:ascii="標楷體" w:eastAsia="標楷體" w:hAnsi="標楷體"/>
                <w:sz w:val="20"/>
                <w:szCs w:val="20"/>
              </w:rPr>
            </w:pPr>
            <w:proofErr w:type="gramStart"/>
            <w:r>
              <w:rPr>
                <w:rFonts w:ascii="標楷體" w:eastAsia="標楷體" w:hAnsi="標楷體" w:hint="eastAsia"/>
                <w:sz w:val="20"/>
                <w:szCs w:val="20"/>
              </w:rPr>
              <w:t>▓</w:t>
            </w:r>
            <w:proofErr w:type="gramEnd"/>
            <w:r w:rsidR="00C5263B" w:rsidRPr="00BC6B95">
              <w:rPr>
                <w:rFonts w:ascii="標楷體" w:eastAsia="標楷體" w:hAnsi="標楷體"/>
                <w:sz w:val="20"/>
                <w:szCs w:val="20"/>
              </w:rPr>
              <w:t>教育部精進補助-輔導小組運作</w:t>
            </w:r>
            <w:r w:rsidR="00C5263B" w:rsidRPr="00BC6B95">
              <w:rPr>
                <w:rFonts w:ascii="標楷體" w:eastAsia="標楷體" w:hAnsi="標楷體" w:hint="eastAsia"/>
                <w:sz w:val="20"/>
                <w:szCs w:val="20"/>
              </w:rPr>
              <w:t>3</w:t>
            </w:r>
            <w:r w:rsidR="0099184D" w:rsidRPr="00BC6B95">
              <w:rPr>
                <w:rFonts w:ascii="標楷體" w:eastAsia="標楷體" w:hAnsi="標楷體"/>
                <w:sz w:val="20"/>
                <w:szCs w:val="20"/>
              </w:rPr>
              <w:t>9</w:t>
            </w:r>
            <w:r w:rsidR="00C5263B" w:rsidRPr="00BC6B95">
              <w:rPr>
                <w:rFonts w:ascii="標楷體" w:eastAsia="標楷體" w:hAnsi="標楷體" w:hint="eastAsia"/>
                <w:sz w:val="20"/>
                <w:szCs w:val="20"/>
              </w:rPr>
              <w:t>,</w:t>
            </w:r>
            <w:r w:rsidR="0099184D" w:rsidRPr="00BC6B95">
              <w:rPr>
                <w:rFonts w:ascii="標楷體" w:eastAsia="標楷體" w:hAnsi="標楷體"/>
                <w:sz w:val="20"/>
                <w:szCs w:val="20"/>
              </w:rPr>
              <w:t>2</w:t>
            </w:r>
            <w:r w:rsidR="00C5263B" w:rsidRPr="00BC6B95">
              <w:rPr>
                <w:rFonts w:ascii="標楷體" w:eastAsia="標楷體" w:hAnsi="標楷體" w:hint="eastAsia"/>
                <w:sz w:val="20"/>
                <w:szCs w:val="20"/>
              </w:rPr>
              <w:t>00元</w:t>
            </w:r>
          </w:p>
          <w:p w14:paraId="7C05EF64" w14:textId="3A5411B4" w:rsidR="00C5263B" w:rsidRPr="00BC6B95" w:rsidRDefault="002429B8" w:rsidP="00791A0F">
            <w:pPr>
              <w:rPr>
                <w:rFonts w:ascii="標楷體" w:eastAsia="標楷體" w:hAnsi="標楷體"/>
                <w:sz w:val="20"/>
                <w:szCs w:val="20"/>
              </w:rPr>
            </w:pPr>
            <w:proofErr w:type="gramStart"/>
            <w:r>
              <w:rPr>
                <w:rFonts w:ascii="標楷體" w:eastAsia="標楷體" w:hAnsi="標楷體" w:hint="eastAsia"/>
                <w:sz w:val="20"/>
                <w:szCs w:val="20"/>
              </w:rPr>
              <w:t>▓</w:t>
            </w:r>
            <w:proofErr w:type="gramEnd"/>
            <w:r w:rsidR="00C5263B" w:rsidRPr="00BC6B95">
              <w:rPr>
                <w:rFonts w:ascii="標楷體" w:eastAsia="標楷體" w:hAnsi="標楷體"/>
                <w:sz w:val="20"/>
                <w:szCs w:val="20"/>
              </w:rPr>
              <w:t>縣市自籌</w:t>
            </w:r>
            <w:r w:rsidR="0099184D" w:rsidRPr="00BC6B95">
              <w:rPr>
                <w:rFonts w:ascii="標楷體" w:eastAsia="標楷體" w:hAnsi="標楷體" w:hint="eastAsia"/>
                <w:sz w:val="20"/>
                <w:szCs w:val="20"/>
              </w:rPr>
              <w:t>1</w:t>
            </w:r>
            <w:r w:rsidR="00525FF8" w:rsidRPr="00BC6B95">
              <w:rPr>
                <w:rFonts w:ascii="標楷體" w:eastAsia="標楷體" w:hAnsi="標楷體"/>
                <w:sz w:val="20"/>
                <w:szCs w:val="20"/>
              </w:rPr>
              <w:t>9</w:t>
            </w:r>
            <w:r w:rsidR="00C5263B" w:rsidRPr="00BC6B95">
              <w:rPr>
                <w:rFonts w:ascii="標楷體" w:eastAsia="標楷體" w:hAnsi="標楷體" w:hint="eastAsia"/>
                <w:sz w:val="20"/>
                <w:szCs w:val="20"/>
              </w:rPr>
              <w:t>,</w:t>
            </w:r>
            <w:r w:rsidR="00525FF8" w:rsidRPr="00BC6B95">
              <w:rPr>
                <w:rFonts w:ascii="標楷體" w:eastAsia="標楷體" w:hAnsi="標楷體"/>
                <w:sz w:val="20"/>
                <w:szCs w:val="20"/>
              </w:rPr>
              <w:t>9</w:t>
            </w:r>
            <w:r w:rsidR="0099184D" w:rsidRPr="00BC6B95">
              <w:rPr>
                <w:rFonts w:ascii="標楷體" w:eastAsia="標楷體" w:hAnsi="標楷體"/>
                <w:sz w:val="20"/>
                <w:szCs w:val="20"/>
              </w:rPr>
              <w:t>3</w:t>
            </w:r>
            <w:r w:rsidR="00C5263B" w:rsidRPr="00BC6B95">
              <w:rPr>
                <w:rFonts w:ascii="標楷體" w:eastAsia="標楷體" w:hAnsi="標楷體" w:hint="eastAsia"/>
                <w:sz w:val="20"/>
                <w:szCs w:val="20"/>
              </w:rPr>
              <w:t>0元</w:t>
            </w:r>
          </w:p>
          <w:p w14:paraId="0ABDDAC6" w14:textId="77777777" w:rsidR="00C5263B" w:rsidRPr="00BC6B95" w:rsidRDefault="00C5263B" w:rsidP="00791A0F">
            <w:pPr>
              <w:rPr>
                <w:rFonts w:ascii="標楷體" w:eastAsia="標楷體" w:hAnsi="標楷體"/>
              </w:rPr>
            </w:pPr>
            <w:r w:rsidRPr="00BC6B95">
              <w:rPr>
                <w:rFonts w:ascii="標楷體" w:eastAsia="標楷體" w:hAnsi="標楷體"/>
                <w:sz w:val="20"/>
                <w:szCs w:val="20"/>
              </w:rPr>
              <w:t>□其他:請說明</w:t>
            </w:r>
            <w:r w:rsidRPr="00BC6B95">
              <w:rPr>
                <w:rFonts w:ascii="標楷體" w:eastAsia="標楷體" w:hAnsi="標楷體"/>
                <w:sz w:val="20"/>
                <w:szCs w:val="20"/>
                <w:u w:val="single"/>
              </w:rPr>
              <w:t xml:space="preserve">         </w:t>
            </w:r>
          </w:p>
        </w:tc>
        <w:tc>
          <w:tcPr>
            <w:tcW w:w="224" w:type="pct"/>
            <w:shd w:val="clear" w:color="auto" w:fill="auto"/>
            <w:vAlign w:val="center"/>
          </w:tcPr>
          <w:p w14:paraId="307E92C1" w14:textId="77777777" w:rsidR="00C5263B" w:rsidRPr="00BC6B95" w:rsidRDefault="00C5263B" w:rsidP="00791A0F">
            <w:pPr>
              <w:rPr>
                <w:rFonts w:ascii="標楷體" w:eastAsia="標楷體" w:hAnsi="標楷體"/>
              </w:rPr>
            </w:pPr>
            <w:r w:rsidRPr="00BC6B95">
              <w:rPr>
                <w:rFonts w:ascii="標楷體" w:eastAsia="標楷體" w:hAnsi="標楷體" w:hint="eastAsia"/>
              </w:rPr>
              <w:t>V</w:t>
            </w:r>
          </w:p>
        </w:tc>
      </w:tr>
      <w:tr w:rsidR="00BC6B95" w:rsidRPr="00BC6B95" w14:paraId="497B80F7" w14:textId="77777777" w:rsidTr="00866539">
        <w:trPr>
          <w:trHeight w:val="375"/>
          <w:jc w:val="center"/>
        </w:trPr>
        <w:tc>
          <w:tcPr>
            <w:tcW w:w="224" w:type="pct"/>
            <w:vAlign w:val="center"/>
          </w:tcPr>
          <w:p w14:paraId="2019F190" w14:textId="77777777" w:rsidR="00C5263B" w:rsidRPr="00BC6B95" w:rsidRDefault="00C5263B" w:rsidP="00791A0F">
            <w:pPr>
              <w:rPr>
                <w:rFonts w:ascii="標楷體" w:eastAsia="標楷體" w:hAnsi="標楷體"/>
              </w:rPr>
            </w:pPr>
            <w:r w:rsidRPr="00BC6B95">
              <w:rPr>
                <w:rFonts w:ascii="標楷體" w:eastAsia="標楷體" w:hAnsi="標楷體" w:hint="eastAsia"/>
              </w:rPr>
              <w:t>3</w:t>
            </w:r>
          </w:p>
        </w:tc>
        <w:tc>
          <w:tcPr>
            <w:tcW w:w="364" w:type="pct"/>
            <w:shd w:val="clear" w:color="auto" w:fill="auto"/>
            <w:vAlign w:val="center"/>
          </w:tcPr>
          <w:p w14:paraId="1E54F649" w14:textId="3ECCF1E4" w:rsidR="00C5263B" w:rsidRPr="00BC6B95" w:rsidRDefault="00C5263B" w:rsidP="00791A0F">
            <w:pPr>
              <w:rPr>
                <w:rFonts w:ascii="標楷體" w:eastAsia="標楷體" w:hAnsi="標楷體"/>
              </w:rPr>
            </w:pPr>
            <w:r w:rsidRPr="00BC6B95">
              <w:rPr>
                <w:rFonts w:ascii="標楷體" w:eastAsia="標楷體" w:hAnsi="標楷體" w:hint="eastAsia"/>
              </w:rPr>
              <w:t>到校</w:t>
            </w:r>
            <w:r w:rsidR="00EF0328" w:rsidRPr="00BC6B95">
              <w:rPr>
                <w:rFonts w:ascii="標楷體" w:eastAsia="標楷體" w:hAnsi="標楷體" w:hint="eastAsia"/>
              </w:rPr>
              <w:t>輔導</w:t>
            </w:r>
          </w:p>
        </w:tc>
        <w:tc>
          <w:tcPr>
            <w:tcW w:w="628" w:type="pct"/>
            <w:shd w:val="clear" w:color="auto" w:fill="auto"/>
            <w:vAlign w:val="center"/>
          </w:tcPr>
          <w:p w14:paraId="3C791840" w14:textId="77777777" w:rsidR="00C5263B" w:rsidRPr="00BC6B95" w:rsidRDefault="00C5263B" w:rsidP="00791A0F">
            <w:pPr>
              <w:rPr>
                <w:rFonts w:ascii="標楷體" w:eastAsia="標楷體" w:hAnsi="標楷體"/>
              </w:rPr>
            </w:pPr>
            <w:proofErr w:type="gramStart"/>
            <w:r w:rsidRPr="00BC6B95">
              <w:rPr>
                <w:rFonts w:ascii="標楷體" w:eastAsia="標楷體" w:hAnsi="標楷體" w:cs="標楷體" w:hint="eastAsia"/>
              </w:rPr>
              <w:t>備觀議課</w:t>
            </w:r>
            <w:proofErr w:type="gramEnd"/>
            <w:r w:rsidRPr="00BC6B95">
              <w:rPr>
                <w:rFonts w:ascii="標楷體" w:eastAsia="標楷體" w:hAnsi="標楷體" w:cs="標楷體" w:hint="eastAsia"/>
              </w:rPr>
              <w:t>與分區交流，落實教學現場</w:t>
            </w:r>
            <w:r w:rsidRPr="00BC6B95">
              <w:rPr>
                <w:rFonts w:ascii="標楷體" w:eastAsia="標楷體" w:hAnsi="標楷體" w:cs="標楷體" w:hint="eastAsia"/>
              </w:rPr>
              <w:lastRenderedPageBreak/>
              <w:t>的經驗分享與回饋</w:t>
            </w:r>
          </w:p>
        </w:tc>
        <w:tc>
          <w:tcPr>
            <w:tcW w:w="2052" w:type="pct"/>
            <w:shd w:val="clear" w:color="auto" w:fill="auto"/>
          </w:tcPr>
          <w:p w14:paraId="6717A4B5" w14:textId="69422063" w:rsidR="00341E7E" w:rsidRPr="00BC6B95" w:rsidRDefault="00C5263B" w:rsidP="00341E7E">
            <w:pPr>
              <w:snapToGrid w:val="0"/>
              <w:spacing w:line="0" w:lineRule="atLeast"/>
              <w:ind w:left="-7" w:firstLine="7"/>
              <w:rPr>
                <w:rFonts w:ascii="標楷體" w:eastAsia="標楷體" w:hAnsi="標楷體"/>
                <w:sz w:val="18"/>
              </w:rPr>
            </w:pPr>
            <w:r w:rsidRPr="00BC6B95">
              <w:rPr>
                <w:rFonts w:ascii="標楷體" w:eastAsia="標楷體" w:hAnsi="標楷體" w:hint="eastAsia"/>
                <w:sz w:val="18"/>
              </w:rPr>
              <w:lastRenderedPageBreak/>
              <w:t>11</w:t>
            </w:r>
            <w:r w:rsidR="00D734D2" w:rsidRPr="00BC6B95">
              <w:rPr>
                <w:rFonts w:ascii="標楷體" w:eastAsia="標楷體" w:hAnsi="標楷體"/>
                <w:sz w:val="18"/>
              </w:rPr>
              <w:t>2</w:t>
            </w:r>
            <w:r w:rsidRPr="00BC6B95">
              <w:rPr>
                <w:rFonts w:ascii="標楷體" w:eastAsia="標楷體" w:hAnsi="標楷體" w:hint="eastAsia"/>
                <w:sz w:val="18"/>
              </w:rPr>
              <w:t>/1</w:t>
            </w:r>
            <w:r w:rsidR="00341E7E" w:rsidRPr="00BC6B95">
              <w:rPr>
                <w:rFonts w:ascii="標楷體" w:eastAsia="標楷體" w:hAnsi="標楷體"/>
                <w:sz w:val="18"/>
              </w:rPr>
              <w:t>0</w:t>
            </w:r>
            <w:r w:rsidRPr="00BC6B95">
              <w:rPr>
                <w:rFonts w:ascii="標楷體" w:eastAsia="標楷體" w:hAnsi="標楷體" w:hint="eastAsia"/>
                <w:sz w:val="18"/>
              </w:rPr>
              <w:t>/</w:t>
            </w:r>
            <w:r w:rsidR="00D734D2" w:rsidRPr="00BC6B95">
              <w:rPr>
                <w:rFonts w:ascii="標楷體" w:eastAsia="標楷體" w:hAnsi="標楷體"/>
                <w:sz w:val="18"/>
              </w:rPr>
              <w:t>31</w:t>
            </w:r>
            <w:r w:rsidRPr="00BC6B95">
              <w:rPr>
                <w:rFonts w:ascii="標楷體" w:eastAsia="標楷體" w:hAnsi="標楷體" w:hint="eastAsia"/>
                <w:sz w:val="18"/>
              </w:rPr>
              <w:t xml:space="preserve"> </w:t>
            </w:r>
            <w:r w:rsidRPr="00BC6B95">
              <w:rPr>
                <w:rFonts w:ascii="標楷體" w:eastAsia="標楷體" w:hAnsi="標楷體" w:hint="eastAsia"/>
                <w:sz w:val="18"/>
              </w:rPr>
              <w:tab/>
            </w:r>
            <w:r w:rsidR="00D734D2" w:rsidRPr="00BC6B95">
              <w:rPr>
                <w:rFonts w:ascii="標楷體" w:eastAsia="標楷體" w:hAnsi="標楷體" w:hint="eastAsia"/>
                <w:sz w:val="18"/>
              </w:rPr>
              <w:t>楊梅</w:t>
            </w:r>
            <w:r w:rsidR="00341E7E" w:rsidRPr="00BC6B95">
              <w:rPr>
                <w:rFonts w:ascii="標楷體" w:eastAsia="標楷體" w:hAnsi="標楷體" w:hint="eastAsia"/>
                <w:sz w:val="18"/>
              </w:rPr>
              <w:t>區(</w:t>
            </w:r>
            <w:r w:rsidR="00D734D2" w:rsidRPr="00BC6B95">
              <w:rPr>
                <w:rFonts w:ascii="標楷體" w:eastAsia="標楷體" w:hAnsi="標楷體"/>
                <w:sz w:val="18"/>
              </w:rPr>
              <w:t>4</w:t>
            </w:r>
            <w:r w:rsidR="00341E7E" w:rsidRPr="00BC6B95">
              <w:rPr>
                <w:rFonts w:ascii="標楷體" w:eastAsia="標楷體" w:hAnsi="標楷體" w:hint="eastAsia"/>
                <w:sz w:val="18"/>
              </w:rPr>
              <w:t>-</w:t>
            </w:r>
            <w:r w:rsidR="00D734D2" w:rsidRPr="00BC6B95">
              <w:rPr>
                <w:rFonts w:ascii="標楷體" w:eastAsia="標楷體" w:hAnsi="標楷體"/>
                <w:sz w:val="18"/>
              </w:rPr>
              <w:t>1</w:t>
            </w:r>
            <w:r w:rsidR="00341E7E" w:rsidRPr="00BC6B95">
              <w:rPr>
                <w:rFonts w:ascii="標楷體" w:eastAsia="標楷體" w:hAnsi="標楷體" w:hint="eastAsia"/>
                <w:sz w:val="18"/>
              </w:rPr>
              <w:t>)</w:t>
            </w:r>
          </w:p>
          <w:p w14:paraId="0F423A9E" w14:textId="65209712" w:rsidR="00C5263B" w:rsidRPr="00BC6B95" w:rsidRDefault="00C5263B" w:rsidP="00341E7E">
            <w:pPr>
              <w:snapToGrid w:val="0"/>
              <w:spacing w:line="0" w:lineRule="atLeast"/>
              <w:ind w:left="-7" w:firstLine="7"/>
              <w:rPr>
                <w:rFonts w:ascii="標楷體" w:eastAsia="標楷體" w:hAnsi="標楷體"/>
                <w:sz w:val="18"/>
              </w:rPr>
            </w:pPr>
            <w:r w:rsidRPr="00BC6B95">
              <w:rPr>
                <w:rFonts w:ascii="標楷體" w:eastAsia="標楷體" w:hAnsi="標楷體" w:hint="eastAsia"/>
                <w:sz w:val="18"/>
              </w:rPr>
              <w:t>11</w:t>
            </w:r>
            <w:r w:rsidR="00D734D2" w:rsidRPr="00BC6B95">
              <w:rPr>
                <w:rFonts w:ascii="標楷體" w:eastAsia="標楷體" w:hAnsi="標楷體"/>
                <w:sz w:val="18"/>
              </w:rPr>
              <w:t>2</w:t>
            </w:r>
            <w:r w:rsidRPr="00BC6B95">
              <w:rPr>
                <w:rFonts w:ascii="標楷體" w:eastAsia="標楷體" w:hAnsi="標楷體" w:hint="eastAsia"/>
                <w:sz w:val="18"/>
              </w:rPr>
              <w:t>/1</w:t>
            </w:r>
            <w:r w:rsidR="00341E7E" w:rsidRPr="00BC6B95">
              <w:rPr>
                <w:rFonts w:ascii="標楷體" w:eastAsia="標楷體" w:hAnsi="標楷體"/>
                <w:sz w:val="18"/>
              </w:rPr>
              <w:t>1</w:t>
            </w:r>
            <w:r w:rsidRPr="00BC6B95">
              <w:rPr>
                <w:rFonts w:ascii="標楷體" w:eastAsia="標楷體" w:hAnsi="標楷體" w:hint="eastAsia"/>
                <w:sz w:val="18"/>
              </w:rPr>
              <w:t>/</w:t>
            </w:r>
            <w:r w:rsidR="00341E7E" w:rsidRPr="00BC6B95">
              <w:rPr>
                <w:rFonts w:ascii="標楷體" w:eastAsia="標楷體" w:hAnsi="標楷體"/>
                <w:sz w:val="18"/>
              </w:rPr>
              <w:t>2</w:t>
            </w:r>
            <w:r w:rsidR="00D734D2" w:rsidRPr="00BC6B95">
              <w:rPr>
                <w:rFonts w:ascii="標楷體" w:eastAsia="標楷體" w:hAnsi="標楷體"/>
                <w:sz w:val="18"/>
              </w:rPr>
              <w:t>8</w:t>
            </w:r>
            <w:r w:rsidRPr="00BC6B95">
              <w:rPr>
                <w:rFonts w:ascii="標楷體" w:eastAsia="標楷體" w:hAnsi="標楷體" w:hint="eastAsia"/>
                <w:sz w:val="18"/>
              </w:rPr>
              <w:tab/>
            </w:r>
            <w:r w:rsidR="00D734D2" w:rsidRPr="00BC6B95">
              <w:rPr>
                <w:rFonts w:ascii="標楷體" w:eastAsia="標楷體" w:hAnsi="標楷體" w:hint="eastAsia"/>
                <w:sz w:val="18"/>
              </w:rPr>
              <w:t>龍潭</w:t>
            </w:r>
            <w:r w:rsidR="00341E7E" w:rsidRPr="00BC6B95">
              <w:rPr>
                <w:rFonts w:ascii="標楷體" w:eastAsia="標楷體" w:hAnsi="標楷體" w:hint="eastAsia"/>
                <w:sz w:val="18"/>
              </w:rPr>
              <w:t>區(</w:t>
            </w:r>
            <w:r w:rsidR="00D734D2" w:rsidRPr="00BC6B95">
              <w:rPr>
                <w:rFonts w:ascii="標楷體" w:eastAsia="標楷體" w:hAnsi="標楷體" w:hint="eastAsia"/>
                <w:sz w:val="18"/>
              </w:rPr>
              <w:t>5</w:t>
            </w:r>
            <w:r w:rsidR="00341E7E" w:rsidRPr="00BC6B95">
              <w:rPr>
                <w:rFonts w:ascii="標楷體" w:eastAsia="標楷體" w:hAnsi="標楷體"/>
                <w:sz w:val="18"/>
              </w:rPr>
              <w:t>-</w:t>
            </w:r>
            <w:r w:rsidR="00D734D2" w:rsidRPr="00BC6B95">
              <w:rPr>
                <w:rFonts w:ascii="標楷體" w:eastAsia="標楷體" w:hAnsi="標楷體"/>
                <w:sz w:val="18"/>
              </w:rPr>
              <w:t>1)</w:t>
            </w:r>
          </w:p>
          <w:p w14:paraId="7ACF89CD" w14:textId="14F76056" w:rsidR="00C5263B" w:rsidRPr="00BC6B95" w:rsidRDefault="00C5263B" w:rsidP="00DD5659">
            <w:pPr>
              <w:snapToGrid w:val="0"/>
              <w:spacing w:line="0" w:lineRule="atLeast"/>
              <w:ind w:left="-7" w:firstLine="7"/>
              <w:rPr>
                <w:rFonts w:ascii="標楷體" w:eastAsia="標楷體" w:hAnsi="標楷體"/>
                <w:sz w:val="18"/>
              </w:rPr>
            </w:pPr>
            <w:r w:rsidRPr="00BC6B95">
              <w:rPr>
                <w:rFonts w:ascii="標楷體" w:eastAsia="標楷體" w:hAnsi="標楷體" w:hint="eastAsia"/>
                <w:sz w:val="18"/>
              </w:rPr>
              <w:t>11</w:t>
            </w:r>
            <w:r w:rsidR="00D734D2" w:rsidRPr="00BC6B95">
              <w:rPr>
                <w:rFonts w:ascii="標楷體" w:eastAsia="標楷體" w:hAnsi="標楷體"/>
                <w:sz w:val="18"/>
              </w:rPr>
              <w:t>2</w:t>
            </w:r>
            <w:r w:rsidRPr="00BC6B95">
              <w:rPr>
                <w:rFonts w:ascii="標楷體" w:eastAsia="標楷體" w:hAnsi="標楷體" w:hint="eastAsia"/>
                <w:sz w:val="18"/>
              </w:rPr>
              <w:t>/12/</w:t>
            </w:r>
            <w:r w:rsidR="00341E7E" w:rsidRPr="00BC6B95">
              <w:rPr>
                <w:rFonts w:ascii="標楷體" w:eastAsia="標楷體" w:hAnsi="標楷體"/>
                <w:sz w:val="18"/>
              </w:rPr>
              <w:t>1</w:t>
            </w:r>
            <w:r w:rsidR="00D734D2" w:rsidRPr="00BC6B95">
              <w:rPr>
                <w:rFonts w:ascii="標楷體" w:eastAsia="標楷體" w:hAnsi="標楷體"/>
                <w:sz w:val="18"/>
              </w:rPr>
              <w:t>2</w:t>
            </w:r>
            <w:r w:rsidRPr="00BC6B95">
              <w:rPr>
                <w:rFonts w:ascii="標楷體" w:eastAsia="標楷體" w:hAnsi="標楷體" w:hint="eastAsia"/>
                <w:sz w:val="18"/>
              </w:rPr>
              <w:tab/>
            </w:r>
            <w:r w:rsidR="00D734D2" w:rsidRPr="00BC6B95">
              <w:rPr>
                <w:rFonts w:ascii="標楷體" w:eastAsia="標楷體" w:hAnsi="標楷體" w:hint="eastAsia"/>
                <w:sz w:val="18"/>
              </w:rPr>
              <w:t>大溪、復興</w:t>
            </w:r>
            <w:r w:rsidR="00341E7E" w:rsidRPr="00BC6B95">
              <w:rPr>
                <w:rFonts w:ascii="標楷體" w:eastAsia="標楷體" w:hAnsi="標楷體" w:hint="eastAsia"/>
                <w:sz w:val="18"/>
              </w:rPr>
              <w:t>區(2-1)</w:t>
            </w:r>
            <w:r w:rsidR="00341E7E" w:rsidRPr="00BC6B95">
              <w:rPr>
                <w:rFonts w:ascii="標楷體" w:eastAsia="標楷體" w:hAnsi="標楷體"/>
                <w:sz w:val="18"/>
              </w:rPr>
              <w:t xml:space="preserve"> </w:t>
            </w:r>
          </w:p>
          <w:p w14:paraId="06E6657A" w14:textId="0B955323" w:rsidR="00C5263B" w:rsidRPr="00BC6B95" w:rsidRDefault="00C5263B" w:rsidP="00DD5659">
            <w:pPr>
              <w:snapToGrid w:val="0"/>
              <w:spacing w:line="0" w:lineRule="atLeast"/>
              <w:ind w:left="-7" w:firstLine="7"/>
              <w:rPr>
                <w:rFonts w:ascii="標楷體" w:eastAsia="標楷體" w:hAnsi="標楷體"/>
                <w:sz w:val="18"/>
              </w:rPr>
            </w:pPr>
            <w:r w:rsidRPr="00BC6B95">
              <w:rPr>
                <w:rFonts w:ascii="標楷體" w:eastAsia="標楷體" w:hAnsi="標楷體" w:hint="eastAsia"/>
                <w:sz w:val="18"/>
              </w:rPr>
              <w:t>11</w:t>
            </w:r>
            <w:r w:rsidR="00D734D2" w:rsidRPr="00BC6B95">
              <w:rPr>
                <w:rFonts w:ascii="標楷體" w:eastAsia="標楷體" w:hAnsi="標楷體" w:hint="eastAsia"/>
                <w:sz w:val="18"/>
              </w:rPr>
              <w:t>3</w:t>
            </w:r>
            <w:r w:rsidRPr="00BC6B95">
              <w:rPr>
                <w:rFonts w:ascii="標楷體" w:eastAsia="標楷體" w:hAnsi="標楷體" w:hint="eastAsia"/>
                <w:sz w:val="18"/>
              </w:rPr>
              <w:t>/</w:t>
            </w:r>
            <w:r w:rsidR="007E64AB" w:rsidRPr="00BC6B95">
              <w:rPr>
                <w:rFonts w:ascii="標楷體" w:eastAsia="標楷體" w:hAnsi="標楷體"/>
                <w:sz w:val="18"/>
              </w:rPr>
              <w:t>01</w:t>
            </w:r>
            <w:r w:rsidRPr="00BC6B95">
              <w:rPr>
                <w:rFonts w:ascii="標楷體" w:eastAsia="標楷體" w:hAnsi="標楷體" w:hint="eastAsia"/>
                <w:sz w:val="18"/>
              </w:rPr>
              <w:t>/</w:t>
            </w:r>
            <w:r w:rsidR="007E64AB" w:rsidRPr="00BC6B95">
              <w:rPr>
                <w:rFonts w:ascii="標楷體" w:eastAsia="標楷體" w:hAnsi="標楷體"/>
                <w:sz w:val="18"/>
              </w:rPr>
              <w:t>0</w:t>
            </w:r>
            <w:r w:rsidR="00D734D2" w:rsidRPr="00BC6B95">
              <w:rPr>
                <w:rFonts w:ascii="標楷體" w:eastAsia="標楷體" w:hAnsi="標楷體"/>
                <w:sz w:val="18"/>
              </w:rPr>
              <w:t>2</w:t>
            </w:r>
            <w:r w:rsidRPr="00BC6B95">
              <w:rPr>
                <w:rFonts w:ascii="標楷體" w:eastAsia="標楷體" w:hAnsi="標楷體" w:hint="eastAsia"/>
                <w:sz w:val="18"/>
              </w:rPr>
              <w:t xml:space="preserve"> </w:t>
            </w:r>
            <w:r w:rsidR="00B5374A" w:rsidRPr="00BC6B95">
              <w:rPr>
                <w:rFonts w:ascii="標楷體" w:eastAsia="標楷體" w:hAnsi="標楷體" w:hint="eastAsia"/>
                <w:sz w:val="18"/>
              </w:rPr>
              <w:t xml:space="preserve"> </w:t>
            </w:r>
            <w:r w:rsidR="00341E7E" w:rsidRPr="00BC6B95">
              <w:rPr>
                <w:rFonts w:ascii="標楷體" w:eastAsia="標楷體" w:hAnsi="標楷體" w:hint="eastAsia"/>
                <w:sz w:val="18"/>
              </w:rPr>
              <w:t>平鎮區</w:t>
            </w:r>
            <w:proofErr w:type="gramStart"/>
            <w:r w:rsidR="00341E7E" w:rsidRPr="00BC6B95">
              <w:rPr>
                <w:rFonts w:ascii="標楷體" w:eastAsia="標楷體" w:hAnsi="標楷體" w:hint="eastAsia"/>
                <w:sz w:val="18"/>
              </w:rPr>
              <w:t>─</w:t>
            </w:r>
            <w:proofErr w:type="gramEnd"/>
            <w:r w:rsidR="00D734D2" w:rsidRPr="00BC6B95">
              <w:rPr>
                <w:rFonts w:ascii="標楷體" w:eastAsia="標楷體" w:hAnsi="標楷體" w:hint="eastAsia"/>
                <w:sz w:val="18"/>
              </w:rPr>
              <w:t>新榮</w:t>
            </w:r>
            <w:r w:rsidR="00341E7E" w:rsidRPr="00BC6B95">
              <w:rPr>
                <w:rFonts w:ascii="標楷體" w:eastAsia="標楷體" w:hAnsi="標楷體" w:hint="eastAsia"/>
                <w:sz w:val="18"/>
              </w:rPr>
              <w:t>國小</w:t>
            </w:r>
          </w:p>
          <w:p w14:paraId="4FCFB14B" w14:textId="4EA24960" w:rsidR="00C5263B" w:rsidRPr="00BC6B95" w:rsidRDefault="00C5263B" w:rsidP="00DD5659">
            <w:pPr>
              <w:snapToGrid w:val="0"/>
              <w:spacing w:line="0" w:lineRule="atLeast"/>
              <w:ind w:left="-7" w:firstLine="7"/>
              <w:rPr>
                <w:rFonts w:ascii="標楷體" w:eastAsia="標楷體" w:hAnsi="標楷體"/>
                <w:sz w:val="18"/>
              </w:rPr>
            </w:pPr>
            <w:r w:rsidRPr="00BC6B95">
              <w:rPr>
                <w:rFonts w:ascii="標楷體" w:eastAsia="標楷體" w:hAnsi="標楷體" w:hint="eastAsia"/>
                <w:sz w:val="18"/>
              </w:rPr>
              <w:t>11</w:t>
            </w:r>
            <w:r w:rsidR="00B5374A" w:rsidRPr="00BC6B95">
              <w:rPr>
                <w:rFonts w:ascii="標楷體" w:eastAsia="標楷體" w:hAnsi="標楷體" w:hint="eastAsia"/>
                <w:sz w:val="18"/>
              </w:rPr>
              <w:t>3</w:t>
            </w:r>
            <w:r w:rsidRPr="00BC6B95">
              <w:rPr>
                <w:rFonts w:ascii="標楷體" w:eastAsia="標楷體" w:hAnsi="標楷體" w:hint="eastAsia"/>
                <w:sz w:val="18"/>
              </w:rPr>
              <w:t>/</w:t>
            </w:r>
            <w:r w:rsidR="003A2EB5" w:rsidRPr="00BC6B95">
              <w:rPr>
                <w:rFonts w:ascii="標楷體" w:eastAsia="標楷體" w:hAnsi="標楷體"/>
                <w:sz w:val="18"/>
              </w:rPr>
              <w:t>0</w:t>
            </w:r>
            <w:r w:rsidRPr="00BC6B95">
              <w:rPr>
                <w:rFonts w:ascii="標楷體" w:eastAsia="標楷體" w:hAnsi="標楷體" w:hint="eastAsia"/>
                <w:sz w:val="18"/>
              </w:rPr>
              <w:t>3/</w:t>
            </w:r>
            <w:r w:rsidR="003A2EB5" w:rsidRPr="00BC6B95">
              <w:rPr>
                <w:rFonts w:ascii="標楷體" w:eastAsia="標楷體" w:hAnsi="標楷體"/>
                <w:sz w:val="18"/>
              </w:rPr>
              <w:t>1</w:t>
            </w:r>
            <w:r w:rsidR="00B5374A" w:rsidRPr="00BC6B95">
              <w:rPr>
                <w:rFonts w:ascii="標楷體" w:eastAsia="標楷體" w:hAnsi="標楷體" w:hint="eastAsia"/>
                <w:sz w:val="18"/>
              </w:rPr>
              <w:t>9  平鎮區-平興國中</w:t>
            </w:r>
          </w:p>
          <w:p w14:paraId="6DD15805" w14:textId="64CDF17D" w:rsidR="00C5263B" w:rsidRPr="00BC6B95" w:rsidRDefault="00C5263B" w:rsidP="00DD5659">
            <w:pPr>
              <w:snapToGrid w:val="0"/>
              <w:spacing w:line="0" w:lineRule="atLeast"/>
              <w:ind w:left="-7" w:firstLine="7"/>
              <w:rPr>
                <w:rFonts w:ascii="標楷體" w:eastAsia="標楷體" w:hAnsi="標楷體"/>
                <w:sz w:val="18"/>
              </w:rPr>
            </w:pPr>
            <w:r w:rsidRPr="00BC6B95">
              <w:rPr>
                <w:rFonts w:ascii="標楷體" w:eastAsia="標楷體" w:hAnsi="標楷體" w:hint="eastAsia"/>
                <w:sz w:val="18"/>
              </w:rPr>
              <w:t>11</w:t>
            </w:r>
            <w:r w:rsidR="00B5374A" w:rsidRPr="00BC6B95">
              <w:rPr>
                <w:rFonts w:ascii="標楷體" w:eastAsia="標楷體" w:hAnsi="標楷體"/>
                <w:sz w:val="18"/>
              </w:rPr>
              <w:t>3</w:t>
            </w:r>
            <w:r w:rsidRPr="00BC6B95">
              <w:rPr>
                <w:rFonts w:ascii="標楷體" w:eastAsia="標楷體" w:hAnsi="標楷體" w:hint="eastAsia"/>
                <w:sz w:val="18"/>
              </w:rPr>
              <w:t>/</w:t>
            </w:r>
            <w:r w:rsidR="003A2EB5" w:rsidRPr="00BC6B95">
              <w:rPr>
                <w:rFonts w:ascii="標楷體" w:eastAsia="標楷體" w:hAnsi="標楷體"/>
                <w:sz w:val="18"/>
              </w:rPr>
              <w:t>04</w:t>
            </w:r>
            <w:r w:rsidRPr="00BC6B95">
              <w:rPr>
                <w:rFonts w:ascii="標楷體" w:eastAsia="標楷體" w:hAnsi="標楷體" w:hint="eastAsia"/>
                <w:sz w:val="18"/>
              </w:rPr>
              <w:t>/</w:t>
            </w:r>
            <w:r w:rsidR="00B5374A" w:rsidRPr="00BC6B95">
              <w:rPr>
                <w:rFonts w:ascii="標楷體" w:eastAsia="標楷體" w:hAnsi="標楷體"/>
                <w:sz w:val="18"/>
              </w:rPr>
              <w:t>09</w:t>
            </w:r>
            <w:r w:rsidRPr="00BC6B95">
              <w:rPr>
                <w:rFonts w:ascii="標楷體" w:eastAsia="標楷體" w:hAnsi="標楷體" w:hint="eastAsia"/>
                <w:sz w:val="18"/>
              </w:rPr>
              <w:t xml:space="preserve"> </w:t>
            </w:r>
            <w:r w:rsidRPr="00BC6B95">
              <w:rPr>
                <w:rFonts w:ascii="標楷體" w:eastAsia="標楷體" w:hAnsi="標楷體" w:hint="eastAsia"/>
                <w:sz w:val="18"/>
              </w:rPr>
              <w:tab/>
            </w:r>
            <w:r w:rsidR="00463B38" w:rsidRPr="00BC6B95">
              <w:rPr>
                <w:rFonts w:ascii="標楷體" w:eastAsia="標楷體" w:hAnsi="標楷體" w:hint="eastAsia"/>
                <w:sz w:val="18"/>
              </w:rPr>
              <w:t>大園</w:t>
            </w:r>
            <w:r w:rsidRPr="00BC6B95">
              <w:rPr>
                <w:rFonts w:ascii="標楷體" w:eastAsia="標楷體" w:hAnsi="標楷體" w:hint="eastAsia"/>
                <w:sz w:val="18"/>
              </w:rPr>
              <w:t>區</w:t>
            </w:r>
            <w:r w:rsidR="00463B38" w:rsidRPr="00BC6B95">
              <w:rPr>
                <w:rFonts w:ascii="標楷體" w:eastAsia="標楷體" w:hAnsi="標楷體" w:hint="eastAsia"/>
                <w:sz w:val="18"/>
              </w:rPr>
              <w:t>-</w:t>
            </w:r>
            <w:r w:rsidR="00B5374A" w:rsidRPr="00BC6B95">
              <w:rPr>
                <w:rFonts w:ascii="標楷體" w:eastAsia="標楷體" w:hAnsi="標楷體" w:hint="eastAsia"/>
                <w:sz w:val="18"/>
              </w:rPr>
              <w:t>埔心</w:t>
            </w:r>
            <w:r w:rsidR="003A2EB5" w:rsidRPr="00BC6B95">
              <w:rPr>
                <w:rFonts w:ascii="標楷體" w:eastAsia="標楷體" w:hAnsi="標楷體" w:hint="eastAsia"/>
                <w:sz w:val="18"/>
              </w:rPr>
              <w:t>國小</w:t>
            </w:r>
          </w:p>
          <w:p w14:paraId="132AA67D" w14:textId="0DA88CC9" w:rsidR="00C5263B" w:rsidRPr="00BC6B95" w:rsidRDefault="00C5263B" w:rsidP="00DD5659">
            <w:pPr>
              <w:snapToGrid w:val="0"/>
              <w:spacing w:line="0" w:lineRule="atLeast"/>
              <w:ind w:left="-7" w:firstLine="7"/>
              <w:rPr>
                <w:rFonts w:ascii="標楷體" w:eastAsia="標楷體" w:hAnsi="標楷體"/>
                <w:sz w:val="18"/>
              </w:rPr>
            </w:pPr>
            <w:r w:rsidRPr="00BC6B95">
              <w:rPr>
                <w:rFonts w:ascii="標楷體" w:eastAsia="標楷體" w:hAnsi="標楷體" w:hint="eastAsia"/>
                <w:sz w:val="18"/>
              </w:rPr>
              <w:t>11</w:t>
            </w:r>
            <w:r w:rsidR="00B5374A" w:rsidRPr="00BC6B95">
              <w:rPr>
                <w:rFonts w:ascii="標楷體" w:eastAsia="標楷體" w:hAnsi="標楷體"/>
                <w:sz w:val="18"/>
              </w:rPr>
              <w:t>3</w:t>
            </w:r>
            <w:r w:rsidRPr="00BC6B95">
              <w:rPr>
                <w:rFonts w:ascii="標楷體" w:eastAsia="標楷體" w:hAnsi="標楷體" w:hint="eastAsia"/>
                <w:sz w:val="18"/>
              </w:rPr>
              <w:t>/</w:t>
            </w:r>
            <w:r w:rsidR="003A2EB5" w:rsidRPr="00BC6B95">
              <w:rPr>
                <w:rFonts w:ascii="標楷體" w:eastAsia="標楷體" w:hAnsi="標楷體"/>
                <w:sz w:val="18"/>
              </w:rPr>
              <w:t>0</w:t>
            </w:r>
            <w:r w:rsidR="00B5374A" w:rsidRPr="00BC6B95">
              <w:rPr>
                <w:rFonts w:ascii="標楷體" w:eastAsia="標楷體" w:hAnsi="標楷體"/>
                <w:sz w:val="18"/>
              </w:rPr>
              <w:t>6</w:t>
            </w:r>
            <w:r w:rsidRPr="00BC6B95">
              <w:rPr>
                <w:rFonts w:ascii="標楷體" w:eastAsia="標楷體" w:hAnsi="標楷體" w:hint="eastAsia"/>
                <w:sz w:val="18"/>
              </w:rPr>
              <w:t>/</w:t>
            </w:r>
            <w:r w:rsidR="003A2EB5" w:rsidRPr="00BC6B95">
              <w:rPr>
                <w:rFonts w:ascii="標楷體" w:eastAsia="標楷體" w:hAnsi="標楷體"/>
                <w:sz w:val="18"/>
              </w:rPr>
              <w:t>0</w:t>
            </w:r>
            <w:r w:rsidR="00B5374A" w:rsidRPr="00BC6B95">
              <w:rPr>
                <w:rFonts w:ascii="標楷體" w:eastAsia="標楷體" w:hAnsi="標楷體"/>
                <w:sz w:val="18"/>
              </w:rPr>
              <w:t>4</w:t>
            </w:r>
            <w:r w:rsidRPr="00BC6B95">
              <w:rPr>
                <w:rFonts w:ascii="標楷體" w:eastAsia="標楷體" w:hAnsi="標楷體" w:hint="eastAsia"/>
                <w:sz w:val="18"/>
              </w:rPr>
              <w:tab/>
            </w:r>
            <w:r w:rsidR="003A2EB5" w:rsidRPr="00BC6B95">
              <w:rPr>
                <w:rFonts w:ascii="標楷體" w:eastAsia="標楷體" w:hAnsi="標楷體" w:hint="eastAsia"/>
                <w:sz w:val="18"/>
              </w:rPr>
              <w:t>中壢</w:t>
            </w:r>
            <w:r w:rsidRPr="00BC6B95">
              <w:rPr>
                <w:rFonts w:ascii="標楷體" w:eastAsia="標楷體" w:hAnsi="標楷體" w:hint="eastAsia"/>
                <w:sz w:val="18"/>
              </w:rPr>
              <w:t>區</w:t>
            </w:r>
            <w:r w:rsidR="00463B38" w:rsidRPr="00BC6B95">
              <w:rPr>
                <w:rFonts w:ascii="標楷體" w:eastAsia="標楷體" w:hAnsi="標楷體" w:hint="eastAsia"/>
                <w:sz w:val="18"/>
              </w:rPr>
              <w:t>-青</w:t>
            </w:r>
            <w:proofErr w:type="gramStart"/>
            <w:r w:rsidR="00463B38" w:rsidRPr="00BC6B95">
              <w:rPr>
                <w:rFonts w:ascii="標楷體" w:eastAsia="標楷體" w:hAnsi="標楷體" w:hint="eastAsia"/>
                <w:sz w:val="18"/>
              </w:rPr>
              <w:t>埔</w:t>
            </w:r>
            <w:proofErr w:type="gramEnd"/>
            <w:r w:rsidR="00463B38" w:rsidRPr="00BC6B95">
              <w:rPr>
                <w:rFonts w:ascii="標楷體" w:eastAsia="標楷體" w:hAnsi="標楷體" w:hint="eastAsia"/>
                <w:sz w:val="18"/>
              </w:rPr>
              <w:t>國中</w:t>
            </w:r>
          </w:p>
          <w:p w14:paraId="6641C7D3" w14:textId="487CAC11" w:rsidR="00C5263B" w:rsidRPr="00BC6B95" w:rsidRDefault="00C5263B" w:rsidP="00DD5659">
            <w:pPr>
              <w:snapToGrid w:val="0"/>
              <w:spacing w:line="0" w:lineRule="atLeast"/>
              <w:ind w:left="-7" w:firstLine="7"/>
              <w:rPr>
                <w:rFonts w:ascii="標楷體" w:eastAsia="標楷體" w:hAnsi="標楷體"/>
                <w:sz w:val="18"/>
              </w:rPr>
            </w:pPr>
            <w:r w:rsidRPr="00BC6B95">
              <w:rPr>
                <w:rFonts w:ascii="標楷體" w:eastAsia="標楷體" w:hAnsi="標楷體" w:hint="eastAsia"/>
                <w:sz w:val="18"/>
              </w:rPr>
              <w:lastRenderedPageBreak/>
              <w:t>11</w:t>
            </w:r>
            <w:r w:rsidR="00B5374A" w:rsidRPr="00BC6B95">
              <w:rPr>
                <w:rFonts w:ascii="標楷體" w:eastAsia="標楷體" w:hAnsi="標楷體"/>
                <w:sz w:val="18"/>
              </w:rPr>
              <w:t>3</w:t>
            </w:r>
            <w:r w:rsidRPr="00BC6B95">
              <w:rPr>
                <w:rFonts w:ascii="標楷體" w:eastAsia="標楷體" w:hAnsi="標楷體" w:hint="eastAsia"/>
                <w:sz w:val="18"/>
              </w:rPr>
              <w:t>/</w:t>
            </w:r>
            <w:r w:rsidR="003A2EB5" w:rsidRPr="00BC6B95">
              <w:rPr>
                <w:rFonts w:ascii="標楷體" w:eastAsia="標楷體" w:hAnsi="標楷體"/>
                <w:sz w:val="18"/>
              </w:rPr>
              <w:t>0</w:t>
            </w:r>
            <w:r w:rsidR="00B5374A" w:rsidRPr="00BC6B95">
              <w:rPr>
                <w:rFonts w:ascii="標楷體" w:eastAsia="標楷體" w:hAnsi="標楷體"/>
                <w:sz w:val="18"/>
              </w:rPr>
              <w:t>6</w:t>
            </w:r>
            <w:r w:rsidRPr="00BC6B95">
              <w:rPr>
                <w:rFonts w:ascii="標楷體" w:eastAsia="標楷體" w:hAnsi="標楷體" w:hint="eastAsia"/>
                <w:sz w:val="18"/>
              </w:rPr>
              <w:t>/</w:t>
            </w:r>
            <w:r w:rsidR="00B5374A" w:rsidRPr="00BC6B95">
              <w:rPr>
                <w:rFonts w:ascii="標楷體" w:eastAsia="標楷體" w:hAnsi="標楷體"/>
                <w:sz w:val="18"/>
              </w:rPr>
              <w:t>18</w:t>
            </w:r>
            <w:r w:rsidRPr="00BC6B95">
              <w:rPr>
                <w:rFonts w:ascii="標楷體" w:eastAsia="標楷體" w:hAnsi="標楷體" w:hint="eastAsia"/>
                <w:sz w:val="18"/>
              </w:rPr>
              <w:t xml:space="preserve"> </w:t>
            </w:r>
            <w:r w:rsidR="00341E7E" w:rsidRPr="00BC6B95">
              <w:rPr>
                <w:rFonts w:ascii="標楷體" w:eastAsia="標楷體" w:hAnsi="標楷體" w:hint="eastAsia"/>
                <w:sz w:val="18"/>
              </w:rPr>
              <w:t xml:space="preserve"> </w:t>
            </w:r>
            <w:r w:rsidR="00463B38" w:rsidRPr="00BC6B95">
              <w:rPr>
                <w:rFonts w:ascii="標楷體" w:eastAsia="標楷體" w:hAnsi="標楷體" w:hint="eastAsia"/>
                <w:sz w:val="18"/>
              </w:rPr>
              <w:t>桃園</w:t>
            </w:r>
            <w:r w:rsidR="003A2EB5" w:rsidRPr="00BC6B95">
              <w:rPr>
                <w:rFonts w:ascii="標楷體" w:eastAsia="標楷體" w:hAnsi="標楷體" w:hint="eastAsia"/>
                <w:sz w:val="18"/>
              </w:rPr>
              <w:t>區</w:t>
            </w:r>
            <w:r w:rsidR="00463B38" w:rsidRPr="00BC6B95">
              <w:rPr>
                <w:rFonts w:ascii="標楷體" w:eastAsia="標楷體" w:hAnsi="標楷體" w:hint="eastAsia"/>
                <w:sz w:val="18"/>
              </w:rPr>
              <w:t>-大有國中</w:t>
            </w:r>
          </w:p>
        </w:tc>
        <w:tc>
          <w:tcPr>
            <w:tcW w:w="465" w:type="pct"/>
            <w:shd w:val="clear" w:color="auto" w:fill="auto"/>
            <w:vAlign w:val="center"/>
          </w:tcPr>
          <w:p w14:paraId="049BCF42" w14:textId="7D9BAA9D" w:rsidR="00C5263B" w:rsidRPr="00BC6B95" w:rsidRDefault="007A7448" w:rsidP="00791A0F">
            <w:pPr>
              <w:jc w:val="right"/>
              <w:rPr>
                <w:rFonts w:ascii="標楷體" w:eastAsia="標楷體" w:hAnsi="標楷體"/>
                <w:sz w:val="22"/>
              </w:rPr>
            </w:pPr>
            <w:r w:rsidRPr="00BC6B95">
              <w:rPr>
                <w:rFonts w:ascii="標楷體" w:eastAsia="標楷體" w:hAnsi="標楷體" w:hint="eastAsia"/>
                <w:sz w:val="22"/>
              </w:rPr>
              <w:lastRenderedPageBreak/>
              <w:t>1</w:t>
            </w:r>
            <w:r w:rsidR="0099184D" w:rsidRPr="00BC6B95">
              <w:rPr>
                <w:rFonts w:ascii="標楷體" w:eastAsia="標楷體" w:hAnsi="標楷體"/>
                <w:sz w:val="22"/>
              </w:rPr>
              <w:t>6</w:t>
            </w:r>
            <w:r w:rsidRPr="00BC6B95">
              <w:rPr>
                <w:rFonts w:ascii="標楷體" w:eastAsia="標楷體" w:hAnsi="標楷體"/>
                <w:sz w:val="22"/>
              </w:rPr>
              <w:t>,</w:t>
            </w:r>
            <w:r w:rsidR="0099184D" w:rsidRPr="00BC6B95">
              <w:rPr>
                <w:rFonts w:ascii="標楷體" w:eastAsia="標楷體" w:hAnsi="標楷體"/>
                <w:sz w:val="22"/>
              </w:rPr>
              <w:t>8</w:t>
            </w:r>
            <w:r w:rsidRPr="00BC6B95">
              <w:rPr>
                <w:rFonts w:ascii="標楷體" w:eastAsia="標楷體" w:hAnsi="標楷體"/>
                <w:sz w:val="22"/>
              </w:rPr>
              <w:t>00</w:t>
            </w:r>
            <w:r w:rsidR="00C5263B" w:rsidRPr="00BC6B95">
              <w:rPr>
                <w:rFonts w:ascii="標楷體" w:eastAsia="標楷體" w:hAnsi="標楷體"/>
                <w:sz w:val="22"/>
              </w:rPr>
              <w:t>元</w:t>
            </w:r>
          </w:p>
        </w:tc>
        <w:tc>
          <w:tcPr>
            <w:tcW w:w="1043" w:type="pct"/>
            <w:shd w:val="clear" w:color="auto" w:fill="auto"/>
            <w:vAlign w:val="center"/>
          </w:tcPr>
          <w:p w14:paraId="686AD624" w14:textId="6B6280A4" w:rsidR="00C5263B" w:rsidRPr="00BC6B95" w:rsidRDefault="002429B8" w:rsidP="00791A0F">
            <w:pPr>
              <w:rPr>
                <w:rFonts w:ascii="標楷體" w:eastAsia="標楷體" w:hAnsi="標楷體"/>
                <w:sz w:val="20"/>
                <w:szCs w:val="20"/>
              </w:rPr>
            </w:pPr>
            <w:proofErr w:type="gramStart"/>
            <w:r>
              <w:rPr>
                <w:rFonts w:ascii="標楷體" w:eastAsia="標楷體" w:hAnsi="標楷體" w:hint="eastAsia"/>
                <w:sz w:val="20"/>
                <w:szCs w:val="20"/>
              </w:rPr>
              <w:t>▓</w:t>
            </w:r>
            <w:proofErr w:type="gramEnd"/>
            <w:r w:rsidR="00C5263B" w:rsidRPr="00BC6B95">
              <w:rPr>
                <w:rFonts w:ascii="標楷體" w:eastAsia="標楷體" w:hAnsi="標楷體"/>
                <w:sz w:val="20"/>
                <w:szCs w:val="20"/>
              </w:rPr>
              <w:t>教育部精進補助-輔導小組運作</w:t>
            </w:r>
            <w:r w:rsidR="0099184D" w:rsidRPr="00BC6B95">
              <w:rPr>
                <w:rFonts w:ascii="標楷體" w:eastAsia="標楷體" w:hAnsi="標楷體" w:hint="eastAsia"/>
                <w:sz w:val="20"/>
                <w:szCs w:val="20"/>
              </w:rPr>
              <w:t>1</w:t>
            </w:r>
            <w:r w:rsidR="0099184D" w:rsidRPr="00BC6B95">
              <w:rPr>
                <w:rFonts w:ascii="標楷體" w:eastAsia="標楷體" w:hAnsi="標楷體"/>
                <w:sz w:val="20"/>
                <w:szCs w:val="20"/>
              </w:rPr>
              <w:t>2,400</w:t>
            </w:r>
            <w:r w:rsidR="00C5263B" w:rsidRPr="00BC6B95">
              <w:rPr>
                <w:rFonts w:ascii="標楷體" w:eastAsia="標楷體" w:hAnsi="標楷體" w:hint="eastAsia"/>
                <w:sz w:val="20"/>
                <w:szCs w:val="20"/>
              </w:rPr>
              <w:t>元</w:t>
            </w:r>
          </w:p>
          <w:p w14:paraId="65A601A3" w14:textId="11D34FED" w:rsidR="00C5263B" w:rsidRPr="00BC6B95" w:rsidRDefault="002429B8" w:rsidP="00791A0F">
            <w:pPr>
              <w:rPr>
                <w:rFonts w:ascii="標楷體" w:eastAsia="標楷體" w:hAnsi="標楷體"/>
                <w:sz w:val="20"/>
                <w:szCs w:val="20"/>
              </w:rPr>
            </w:pPr>
            <w:proofErr w:type="gramStart"/>
            <w:r>
              <w:rPr>
                <w:rFonts w:ascii="標楷體" w:eastAsia="標楷體" w:hAnsi="標楷體" w:hint="eastAsia"/>
                <w:sz w:val="20"/>
                <w:szCs w:val="20"/>
              </w:rPr>
              <w:t>▓</w:t>
            </w:r>
            <w:proofErr w:type="gramEnd"/>
            <w:r w:rsidR="00C5263B" w:rsidRPr="00BC6B95">
              <w:rPr>
                <w:rFonts w:ascii="標楷體" w:eastAsia="標楷體" w:hAnsi="標楷體"/>
                <w:sz w:val="20"/>
                <w:szCs w:val="20"/>
              </w:rPr>
              <w:t>縣市自籌</w:t>
            </w:r>
            <w:r w:rsidR="0099184D" w:rsidRPr="00BC6B95">
              <w:rPr>
                <w:rFonts w:ascii="標楷體" w:eastAsia="標楷體" w:hAnsi="標楷體" w:hint="eastAsia"/>
                <w:sz w:val="20"/>
                <w:szCs w:val="20"/>
              </w:rPr>
              <w:t>4</w:t>
            </w:r>
            <w:r w:rsidR="00C5263B" w:rsidRPr="00BC6B95">
              <w:rPr>
                <w:rFonts w:ascii="標楷體" w:eastAsia="標楷體" w:hAnsi="標楷體"/>
                <w:sz w:val="20"/>
                <w:szCs w:val="20"/>
              </w:rPr>
              <w:t>,</w:t>
            </w:r>
            <w:r w:rsidR="0099184D" w:rsidRPr="00BC6B95">
              <w:rPr>
                <w:rFonts w:ascii="標楷體" w:eastAsia="標楷體" w:hAnsi="標楷體"/>
                <w:sz w:val="20"/>
                <w:szCs w:val="20"/>
              </w:rPr>
              <w:t>4</w:t>
            </w:r>
            <w:r w:rsidR="00C5263B" w:rsidRPr="00BC6B95">
              <w:rPr>
                <w:rFonts w:ascii="標楷體" w:eastAsia="標楷體" w:hAnsi="標楷體"/>
                <w:sz w:val="20"/>
                <w:szCs w:val="20"/>
              </w:rPr>
              <w:t>00</w:t>
            </w:r>
            <w:r w:rsidR="00C5263B" w:rsidRPr="00BC6B95">
              <w:rPr>
                <w:rFonts w:ascii="標楷體" w:eastAsia="標楷體" w:hAnsi="標楷體" w:hint="eastAsia"/>
                <w:sz w:val="20"/>
                <w:szCs w:val="20"/>
              </w:rPr>
              <w:t>元</w:t>
            </w:r>
          </w:p>
          <w:p w14:paraId="2C99ACE6" w14:textId="77777777" w:rsidR="00C5263B" w:rsidRPr="00BC6B95" w:rsidRDefault="00C5263B" w:rsidP="00791A0F">
            <w:pPr>
              <w:rPr>
                <w:rFonts w:ascii="標楷體" w:eastAsia="標楷體" w:hAnsi="標楷體"/>
              </w:rPr>
            </w:pPr>
            <w:r w:rsidRPr="00BC6B95">
              <w:rPr>
                <w:rFonts w:ascii="標楷體" w:eastAsia="標楷體" w:hAnsi="標楷體"/>
                <w:sz w:val="20"/>
                <w:szCs w:val="20"/>
              </w:rPr>
              <w:lastRenderedPageBreak/>
              <w:t>□其他:請說明</w:t>
            </w:r>
            <w:r w:rsidRPr="00BC6B95">
              <w:rPr>
                <w:rFonts w:ascii="標楷體" w:eastAsia="標楷體" w:hAnsi="標楷體"/>
                <w:sz w:val="20"/>
                <w:szCs w:val="20"/>
                <w:u w:val="single"/>
              </w:rPr>
              <w:t xml:space="preserve">         </w:t>
            </w:r>
          </w:p>
        </w:tc>
        <w:tc>
          <w:tcPr>
            <w:tcW w:w="224" w:type="pct"/>
            <w:shd w:val="clear" w:color="auto" w:fill="auto"/>
            <w:vAlign w:val="center"/>
          </w:tcPr>
          <w:p w14:paraId="1E8AAF80" w14:textId="77777777" w:rsidR="00C5263B" w:rsidRPr="00BC6B95" w:rsidRDefault="00C5263B" w:rsidP="00791A0F">
            <w:pPr>
              <w:rPr>
                <w:rFonts w:ascii="標楷體" w:eastAsia="標楷體" w:hAnsi="標楷體"/>
              </w:rPr>
            </w:pPr>
            <w:r w:rsidRPr="00BC6B95">
              <w:rPr>
                <w:rFonts w:ascii="標楷體" w:eastAsia="標楷體" w:hAnsi="標楷體" w:hint="eastAsia"/>
              </w:rPr>
              <w:lastRenderedPageBreak/>
              <w:t>V</w:t>
            </w:r>
          </w:p>
        </w:tc>
      </w:tr>
      <w:tr w:rsidR="00BC6B95" w:rsidRPr="00BC6B95" w14:paraId="6AB9F4EC" w14:textId="77777777" w:rsidTr="00866539">
        <w:trPr>
          <w:trHeight w:val="275"/>
          <w:jc w:val="center"/>
        </w:trPr>
        <w:tc>
          <w:tcPr>
            <w:tcW w:w="588" w:type="pct"/>
            <w:gridSpan w:val="2"/>
            <w:vMerge w:val="restart"/>
            <w:vAlign w:val="center"/>
          </w:tcPr>
          <w:p w14:paraId="220F57CD" w14:textId="77777777" w:rsidR="00C5263B" w:rsidRPr="00BC6B95" w:rsidRDefault="00C5263B" w:rsidP="00791A0F">
            <w:pPr>
              <w:jc w:val="center"/>
              <w:rPr>
                <w:rFonts w:ascii="標楷體" w:eastAsia="標楷體" w:hAnsi="標楷體"/>
              </w:rPr>
            </w:pPr>
            <w:r w:rsidRPr="00BC6B95">
              <w:rPr>
                <w:rFonts w:ascii="標楷體" w:eastAsia="標楷體" w:hAnsi="標楷體"/>
              </w:rPr>
              <w:t>經費來源與金額</w:t>
            </w:r>
          </w:p>
        </w:tc>
        <w:tc>
          <w:tcPr>
            <w:tcW w:w="4412" w:type="pct"/>
            <w:gridSpan w:val="5"/>
            <w:shd w:val="clear" w:color="auto" w:fill="auto"/>
          </w:tcPr>
          <w:p w14:paraId="41A825AB" w14:textId="77777777" w:rsidR="00C5263B" w:rsidRPr="00BC6B95" w:rsidRDefault="00C5263B" w:rsidP="00791A0F">
            <w:pPr>
              <w:rPr>
                <w:rFonts w:ascii="標楷體" w:eastAsia="標楷體" w:hAnsi="標楷體"/>
              </w:rPr>
            </w:pPr>
            <w:r w:rsidRPr="00BC6B95">
              <w:rPr>
                <w:rFonts w:ascii="標楷體" w:eastAsia="標楷體" w:hAnsi="標楷體"/>
              </w:rPr>
              <w:t>申請教育部精進要點補助之輔導小組運作 ，計__100,000__元</w:t>
            </w:r>
          </w:p>
        </w:tc>
      </w:tr>
      <w:tr w:rsidR="00BC6B95" w:rsidRPr="00BC6B95" w14:paraId="6AFBBF59" w14:textId="77777777" w:rsidTr="00866539">
        <w:trPr>
          <w:trHeight w:val="275"/>
          <w:jc w:val="center"/>
        </w:trPr>
        <w:tc>
          <w:tcPr>
            <w:tcW w:w="588" w:type="pct"/>
            <w:gridSpan w:val="2"/>
            <w:vMerge/>
          </w:tcPr>
          <w:p w14:paraId="7AF5FFD6" w14:textId="77777777" w:rsidR="00C5263B" w:rsidRPr="00BC6B95" w:rsidRDefault="00C5263B" w:rsidP="00791A0F">
            <w:pPr>
              <w:jc w:val="center"/>
              <w:rPr>
                <w:rFonts w:ascii="標楷體" w:eastAsia="標楷體" w:hAnsi="標楷體"/>
              </w:rPr>
            </w:pPr>
          </w:p>
        </w:tc>
        <w:tc>
          <w:tcPr>
            <w:tcW w:w="3145" w:type="pct"/>
            <w:gridSpan w:val="3"/>
            <w:shd w:val="clear" w:color="auto" w:fill="auto"/>
          </w:tcPr>
          <w:p w14:paraId="4A64A97B" w14:textId="0F416A91" w:rsidR="00C5263B" w:rsidRPr="00BC6B95" w:rsidRDefault="00C5263B" w:rsidP="00791A0F">
            <w:pPr>
              <w:rPr>
                <w:rFonts w:ascii="標楷體" w:eastAsia="標楷體" w:hAnsi="標楷體"/>
              </w:rPr>
            </w:pPr>
            <w:r w:rsidRPr="00BC6B95">
              <w:rPr>
                <w:rFonts w:ascii="標楷體" w:eastAsia="標楷體" w:hAnsi="標楷體"/>
              </w:rPr>
              <w:t>縣市自籌，計_</w:t>
            </w:r>
            <w:r w:rsidR="0099184D" w:rsidRPr="00BC6B95">
              <w:rPr>
                <w:rFonts w:ascii="標楷體" w:eastAsia="標楷體" w:hAnsi="標楷體"/>
              </w:rPr>
              <w:t>6</w:t>
            </w:r>
            <w:r w:rsidR="001C4C3F" w:rsidRPr="00BC6B95">
              <w:rPr>
                <w:rFonts w:ascii="標楷體" w:eastAsia="標楷體" w:hAnsi="標楷體"/>
              </w:rPr>
              <w:t>7</w:t>
            </w:r>
            <w:r w:rsidRPr="00BC6B95">
              <w:rPr>
                <w:rFonts w:ascii="標楷體" w:eastAsia="標楷體" w:hAnsi="標楷體"/>
              </w:rPr>
              <w:t>,</w:t>
            </w:r>
            <w:r w:rsidR="001C4C3F" w:rsidRPr="00BC6B95">
              <w:rPr>
                <w:rFonts w:ascii="標楷體" w:eastAsia="標楷體" w:hAnsi="標楷體"/>
              </w:rPr>
              <w:t>4</w:t>
            </w:r>
            <w:r w:rsidR="0099184D" w:rsidRPr="00BC6B95">
              <w:rPr>
                <w:rFonts w:ascii="標楷體" w:eastAsia="標楷體" w:hAnsi="標楷體"/>
              </w:rPr>
              <w:t>3</w:t>
            </w:r>
            <w:r w:rsidRPr="00BC6B95">
              <w:rPr>
                <w:rFonts w:ascii="標楷體" w:eastAsia="標楷體" w:hAnsi="標楷體"/>
              </w:rPr>
              <w:t>0_元</w:t>
            </w:r>
          </w:p>
        </w:tc>
        <w:tc>
          <w:tcPr>
            <w:tcW w:w="1267" w:type="pct"/>
            <w:gridSpan w:val="2"/>
            <w:shd w:val="clear" w:color="auto" w:fill="auto"/>
          </w:tcPr>
          <w:p w14:paraId="12C6AD87" w14:textId="77777777" w:rsidR="00C5263B" w:rsidRPr="00BC6B95" w:rsidRDefault="00C5263B" w:rsidP="00791A0F">
            <w:pPr>
              <w:rPr>
                <w:rFonts w:ascii="標楷體" w:eastAsia="標楷體" w:hAnsi="標楷體"/>
              </w:rPr>
            </w:pPr>
            <w:r w:rsidRPr="00BC6B95">
              <w:rPr>
                <w:rFonts w:ascii="標楷體" w:eastAsia="標楷體" w:hAnsi="標楷體"/>
              </w:rPr>
              <w:t>其他，計</w:t>
            </w:r>
            <w:r w:rsidRPr="00BC6B95">
              <w:rPr>
                <w:rFonts w:ascii="標楷體" w:eastAsia="標楷體" w:hAnsi="標楷體"/>
                <w:u w:val="single"/>
              </w:rPr>
              <w:t xml:space="preserve">      </w:t>
            </w:r>
            <w:r w:rsidRPr="00BC6B95">
              <w:rPr>
                <w:rFonts w:ascii="標楷體" w:eastAsia="標楷體" w:hAnsi="標楷體"/>
              </w:rPr>
              <w:t>元</w:t>
            </w:r>
          </w:p>
        </w:tc>
      </w:tr>
      <w:tr w:rsidR="009560AD" w:rsidRPr="00BC6B95" w14:paraId="681BC2F7" w14:textId="77777777" w:rsidTr="00866539">
        <w:trPr>
          <w:trHeight w:val="275"/>
          <w:jc w:val="center"/>
        </w:trPr>
        <w:tc>
          <w:tcPr>
            <w:tcW w:w="588" w:type="pct"/>
            <w:gridSpan w:val="2"/>
            <w:vAlign w:val="center"/>
          </w:tcPr>
          <w:p w14:paraId="56E8B915" w14:textId="77777777" w:rsidR="00C5263B" w:rsidRPr="00BC6B95" w:rsidRDefault="00C5263B" w:rsidP="00791A0F">
            <w:pPr>
              <w:jc w:val="center"/>
              <w:rPr>
                <w:rFonts w:ascii="標楷體" w:eastAsia="標楷體" w:hAnsi="標楷體"/>
                <w:dstrike/>
              </w:rPr>
            </w:pPr>
            <w:r w:rsidRPr="00BC6B95">
              <w:rPr>
                <w:rFonts w:ascii="標楷體" w:eastAsia="標楷體" w:hAnsi="標楷體"/>
              </w:rPr>
              <w:t>經費總計</w:t>
            </w:r>
          </w:p>
        </w:tc>
        <w:tc>
          <w:tcPr>
            <w:tcW w:w="4412" w:type="pct"/>
            <w:gridSpan w:val="5"/>
            <w:shd w:val="clear" w:color="auto" w:fill="auto"/>
          </w:tcPr>
          <w:p w14:paraId="39114F4B" w14:textId="350AD02E" w:rsidR="00C5263B" w:rsidRPr="00BC6B95" w:rsidRDefault="00C5263B" w:rsidP="00791A0F">
            <w:pPr>
              <w:rPr>
                <w:rFonts w:ascii="標楷體" w:eastAsia="標楷體" w:hAnsi="標楷體"/>
              </w:rPr>
            </w:pPr>
            <w:r w:rsidRPr="00BC6B95">
              <w:rPr>
                <w:rFonts w:ascii="標楷體" w:eastAsia="標楷體" w:hAnsi="標楷體"/>
              </w:rPr>
              <w:t>______1</w:t>
            </w:r>
            <w:r w:rsidR="0099184D" w:rsidRPr="00BC6B95">
              <w:rPr>
                <w:rFonts w:ascii="標楷體" w:eastAsia="標楷體" w:hAnsi="標楷體"/>
              </w:rPr>
              <w:t>6</w:t>
            </w:r>
            <w:r w:rsidR="001C4C3F" w:rsidRPr="00BC6B95">
              <w:rPr>
                <w:rFonts w:ascii="標楷體" w:eastAsia="標楷體" w:hAnsi="標楷體"/>
              </w:rPr>
              <w:t>7</w:t>
            </w:r>
            <w:r w:rsidRPr="00BC6B95">
              <w:rPr>
                <w:rFonts w:ascii="標楷體" w:eastAsia="標楷體" w:hAnsi="標楷體"/>
              </w:rPr>
              <w:t>,</w:t>
            </w:r>
            <w:r w:rsidR="001C4C3F" w:rsidRPr="00BC6B95">
              <w:rPr>
                <w:rFonts w:ascii="標楷體" w:eastAsia="標楷體" w:hAnsi="標楷體"/>
              </w:rPr>
              <w:t>4</w:t>
            </w:r>
            <w:r w:rsidR="0099184D" w:rsidRPr="00BC6B95">
              <w:rPr>
                <w:rFonts w:ascii="標楷體" w:eastAsia="標楷體" w:hAnsi="標楷體"/>
              </w:rPr>
              <w:t>3</w:t>
            </w:r>
            <w:r w:rsidRPr="00BC6B95">
              <w:rPr>
                <w:rFonts w:ascii="標楷體" w:eastAsia="標楷體" w:hAnsi="標楷體"/>
              </w:rPr>
              <w:t>0__________元</w:t>
            </w:r>
          </w:p>
        </w:tc>
      </w:tr>
    </w:tbl>
    <w:p w14:paraId="0C136BF4" w14:textId="77777777" w:rsidR="00C5263B" w:rsidRPr="00BC6B95" w:rsidRDefault="00C5263B" w:rsidP="00C5263B">
      <w:pPr>
        <w:pStyle w:val="a3"/>
        <w:autoSpaceDE w:val="0"/>
        <w:autoSpaceDN w:val="0"/>
        <w:ind w:leftChars="0"/>
        <w:jc w:val="both"/>
        <w:rPr>
          <w:rFonts w:ascii="標楷體" w:eastAsia="標楷體" w:hAnsi="標楷體"/>
        </w:rPr>
      </w:pPr>
    </w:p>
    <w:p w14:paraId="5E649A1C" w14:textId="2442671A" w:rsidR="00C5263B" w:rsidRPr="00BC6B95" w:rsidRDefault="00C5263B" w:rsidP="00C5263B">
      <w:pPr>
        <w:pStyle w:val="a3"/>
        <w:numPr>
          <w:ilvl w:val="0"/>
          <w:numId w:val="1"/>
        </w:numPr>
        <w:autoSpaceDE w:val="0"/>
        <w:autoSpaceDN w:val="0"/>
        <w:ind w:leftChars="0" w:left="482" w:hanging="482"/>
        <w:jc w:val="both"/>
        <w:outlineLvl w:val="0"/>
        <w:rPr>
          <w:rFonts w:ascii="標楷體" w:eastAsia="標楷體" w:hAnsi="標楷體"/>
        </w:rPr>
      </w:pPr>
      <w:bookmarkStart w:id="7" w:name="_Toc137124830"/>
      <w:bookmarkStart w:id="8" w:name="_Hlk105685591"/>
      <w:r w:rsidRPr="00BC6B95">
        <w:rPr>
          <w:rFonts w:ascii="標楷體" w:eastAsia="標楷體" w:hAnsi="標楷體"/>
        </w:rPr>
        <w:t>輔導小組團</w:t>
      </w:r>
      <w:proofErr w:type="gramStart"/>
      <w:r w:rsidRPr="00BC6B95">
        <w:rPr>
          <w:rFonts w:ascii="標楷體" w:eastAsia="標楷體" w:hAnsi="標楷體"/>
        </w:rPr>
        <w:t>務</w:t>
      </w:r>
      <w:proofErr w:type="gramEnd"/>
      <w:r w:rsidRPr="00BC6B95">
        <w:rPr>
          <w:rFonts w:ascii="標楷體" w:eastAsia="標楷體" w:hAnsi="標楷體"/>
        </w:rPr>
        <w:t>行事曆</w:t>
      </w:r>
      <w:bookmarkEnd w:id="7"/>
      <w:r w:rsidRPr="00BC6B95">
        <w:rPr>
          <w:rFonts w:ascii="標楷體" w:eastAsia="標楷體" w:hAnsi="標楷體" w:hint="eastAsia"/>
        </w:rPr>
        <w:t xml:space="preserve">  </w:t>
      </w:r>
    </w:p>
    <w:tbl>
      <w:tblPr>
        <w:tblW w:w="555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617"/>
        <w:gridCol w:w="1706"/>
        <w:gridCol w:w="465"/>
        <w:gridCol w:w="2631"/>
        <w:gridCol w:w="1394"/>
        <w:gridCol w:w="2007"/>
        <w:gridCol w:w="1237"/>
      </w:tblGrid>
      <w:tr w:rsidR="00BC6B95" w:rsidRPr="00BC6B95" w14:paraId="1DF3D0B7" w14:textId="77777777" w:rsidTr="0063747D">
        <w:trPr>
          <w:trHeight w:val="40"/>
          <w:jc w:val="center"/>
        </w:trPr>
        <w:tc>
          <w:tcPr>
            <w:tcW w:w="5000" w:type="pct"/>
            <w:gridSpan w:val="7"/>
            <w:shd w:val="clear" w:color="auto" w:fill="auto"/>
            <w:vAlign w:val="center"/>
          </w:tcPr>
          <w:p w14:paraId="19D510D7" w14:textId="5100B732" w:rsidR="0063747D" w:rsidRPr="00BC6B95" w:rsidRDefault="0063747D" w:rsidP="009A22BF">
            <w:pPr>
              <w:snapToGrid w:val="0"/>
              <w:spacing w:line="0" w:lineRule="atLeast"/>
              <w:jc w:val="center"/>
              <w:rPr>
                <w:rFonts w:ascii="標楷體" w:eastAsia="標楷體" w:hAnsi="標楷體"/>
              </w:rPr>
            </w:pPr>
            <w:r w:rsidRPr="00BC6B95">
              <w:rPr>
                <w:rFonts w:ascii="標楷體" w:eastAsia="標楷體" w:hAnsi="標楷體" w:hint="eastAsia"/>
              </w:rPr>
              <w:t>第一期</w:t>
            </w:r>
          </w:p>
        </w:tc>
      </w:tr>
      <w:tr w:rsidR="00BC6B95" w:rsidRPr="00BC6B95" w14:paraId="4656A9E3" w14:textId="77777777" w:rsidTr="0063747D">
        <w:trPr>
          <w:trHeight w:val="40"/>
          <w:jc w:val="center"/>
        </w:trPr>
        <w:tc>
          <w:tcPr>
            <w:tcW w:w="307" w:type="pct"/>
            <w:shd w:val="clear" w:color="auto" w:fill="auto"/>
            <w:vAlign w:val="center"/>
          </w:tcPr>
          <w:p w14:paraId="2E4FD041" w14:textId="77777777" w:rsidR="0063747D" w:rsidRPr="00BC6B95" w:rsidRDefault="0063747D" w:rsidP="009A22BF">
            <w:pPr>
              <w:snapToGrid w:val="0"/>
              <w:spacing w:line="0" w:lineRule="atLeast"/>
              <w:jc w:val="center"/>
              <w:rPr>
                <w:rFonts w:ascii="標楷體" w:eastAsia="標楷體" w:hAnsi="標楷體" w:cs="標楷體"/>
              </w:rPr>
            </w:pPr>
            <w:r w:rsidRPr="00BC6B95">
              <w:rPr>
                <w:rFonts w:ascii="標楷體" w:eastAsia="標楷體" w:hAnsi="標楷體" w:cs="標楷體" w:hint="eastAsia"/>
              </w:rPr>
              <w:t>場次</w:t>
            </w:r>
          </w:p>
        </w:tc>
        <w:tc>
          <w:tcPr>
            <w:tcW w:w="848" w:type="pct"/>
            <w:shd w:val="clear" w:color="auto" w:fill="auto"/>
            <w:vAlign w:val="center"/>
          </w:tcPr>
          <w:p w14:paraId="46F50BF4" w14:textId="77777777" w:rsidR="0063747D" w:rsidRPr="00BC6B95" w:rsidRDefault="0063747D" w:rsidP="009A22BF">
            <w:pPr>
              <w:snapToGrid w:val="0"/>
              <w:spacing w:line="0" w:lineRule="atLeast"/>
              <w:jc w:val="center"/>
              <w:rPr>
                <w:rFonts w:ascii="標楷體" w:eastAsia="標楷體" w:hAnsi="標楷體" w:cs="標楷體"/>
              </w:rPr>
            </w:pPr>
            <w:r w:rsidRPr="00BC6B95">
              <w:rPr>
                <w:rFonts w:ascii="標楷體" w:eastAsia="標楷體" w:hAnsi="標楷體" w:cs="標楷體" w:hint="eastAsia"/>
              </w:rPr>
              <w:t>活動日期</w:t>
            </w:r>
          </w:p>
        </w:tc>
        <w:tc>
          <w:tcPr>
            <w:tcW w:w="231" w:type="pct"/>
            <w:shd w:val="clear" w:color="auto" w:fill="auto"/>
            <w:vAlign w:val="center"/>
          </w:tcPr>
          <w:p w14:paraId="41D86E46" w14:textId="77777777" w:rsidR="0063747D" w:rsidRPr="00BC6B95" w:rsidRDefault="0063747D" w:rsidP="009A22BF">
            <w:pPr>
              <w:snapToGrid w:val="0"/>
              <w:spacing w:line="0" w:lineRule="atLeast"/>
              <w:jc w:val="center"/>
              <w:rPr>
                <w:rFonts w:ascii="標楷體" w:eastAsia="標楷體" w:hAnsi="標楷體"/>
              </w:rPr>
            </w:pPr>
            <w:r w:rsidRPr="00BC6B95">
              <w:rPr>
                <w:rFonts w:ascii="標楷體" w:eastAsia="標楷體" w:hAnsi="標楷體" w:hint="eastAsia"/>
              </w:rPr>
              <w:t>時</w:t>
            </w:r>
          </w:p>
        </w:tc>
        <w:tc>
          <w:tcPr>
            <w:tcW w:w="1308" w:type="pct"/>
            <w:shd w:val="clear" w:color="auto" w:fill="auto"/>
            <w:vAlign w:val="center"/>
          </w:tcPr>
          <w:p w14:paraId="270B5D15" w14:textId="77777777" w:rsidR="0063747D" w:rsidRPr="00BC6B95" w:rsidRDefault="0063747D" w:rsidP="009A22BF">
            <w:pPr>
              <w:snapToGrid w:val="0"/>
              <w:spacing w:line="0" w:lineRule="atLeast"/>
              <w:jc w:val="center"/>
              <w:rPr>
                <w:rFonts w:ascii="標楷體" w:eastAsia="標楷體" w:hAnsi="標楷體"/>
              </w:rPr>
            </w:pPr>
            <w:r w:rsidRPr="00BC6B95">
              <w:rPr>
                <w:rFonts w:ascii="標楷體" w:eastAsia="標楷體" w:hAnsi="標楷體" w:hint="eastAsia"/>
              </w:rPr>
              <w:t>研習內容</w:t>
            </w:r>
          </w:p>
        </w:tc>
        <w:tc>
          <w:tcPr>
            <w:tcW w:w="693" w:type="pct"/>
            <w:shd w:val="clear" w:color="auto" w:fill="auto"/>
            <w:vAlign w:val="center"/>
          </w:tcPr>
          <w:p w14:paraId="79FEA673" w14:textId="77777777" w:rsidR="0063747D" w:rsidRPr="00BC6B95" w:rsidRDefault="0063747D" w:rsidP="009A22BF">
            <w:pPr>
              <w:snapToGrid w:val="0"/>
              <w:spacing w:line="0" w:lineRule="atLeast"/>
              <w:jc w:val="center"/>
              <w:rPr>
                <w:rFonts w:ascii="標楷體" w:eastAsia="標楷體" w:hAnsi="標楷體"/>
              </w:rPr>
            </w:pPr>
            <w:r w:rsidRPr="00BC6B95">
              <w:rPr>
                <w:rFonts w:ascii="標楷體" w:eastAsia="標楷體" w:hAnsi="標楷體" w:hint="eastAsia"/>
                <w:bCs/>
              </w:rPr>
              <w:t>實施方式</w:t>
            </w:r>
          </w:p>
        </w:tc>
        <w:tc>
          <w:tcPr>
            <w:tcW w:w="998" w:type="pct"/>
            <w:shd w:val="clear" w:color="auto" w:fill="auto"/>
            <w:vAlign w:val="center"/>
          </w:tcPr>
          <w:p w14:paraId="39446FFB" w14:textId="77777777" w:rsidR="0063747D" w:rsidRPr="00BC6B95" w:rsidRDefault="0063747D" w:rsidP="009A22BF">
            <w:pPr>
              <w:snapToGrid w:val="0"/>
              <w:spacing w:line="0" w:lineRule="atLeast"/>
              <w:jc w:val="center"/>
              <w:rPr>
                <w:rFonts w:ascii="標楷體" w:eastAsia="標楷體" w:hAnsi="標楷體"/>
              </w:rPr>
            </w:pPr>
            <w:r w:rsidRPr="00BC6B95">
              <w:rPr>
                <w:rFonts w:ascii="標楷體" w:eastAsia="標楷體" w:hAnsi="標楷體" w:hint="eastAsia"/>
              </w:rPr>
              <w:t>講師</w:t>
            </w:r>
          </w:p>
        </w:tc>
        <w:tc>
          <w:tcPr>
            <w:tcW w:w="615" w:type="pct"/>
            <w:shd w:val="clear" w:color="auto" w:fill="auto"/>
            <w:vAlign w:val="center"/>
          </w:tcPr>
          <w:p w14:paraId="1188C0BC" w14:textId="77777777" w:rsidR="0063747D" w:rsidRPr="00BC6B95" w:rsidRDefault="0063747D" w:rsidP="009A22BF">
            <w:pPr>
              <w:snapToGrid w:val="0"/>
              <w:spacing w:line="0" w:lineRule="atLeast"/>
              <w:jc w:val="center"/>
              <w:rPr>
                <w:rFonts w:ascii="標楷體" w:eastAsia="標楷體" w:hAnsi="標楷體"/>
              </w:rPr>
            </w:pPr>
            <w:r w:rsidRPr="00BC6B95">
              <w:rPr>
                <w:rFonts w:ascii="標楷體" w:eastAsia="標楷體" w:hAnsi="標楷體" w:hint="eastAsia"/>
              </w:rPr>
              <w:t>地點</w:t>
            </w:r>
          </w:p>
        </w:tc>
      </w:tr>
      <w:tr w:rsidR="00E32BAC" w:rsidRPr="00BC6B95" w14:paraId="2262DECD" w14:textId="77777777" w:rsidTr="0063747D">
        <w:trPr>
          <w:trHeight w:val="923"/>
          <w:jc w:val="center"/>
        </w:trPr>
        <w:tc>
          <w:tcPr>
            <w:tcW w:w="307" w:type="pct"/>
            <w:shd w:val="clear" w:color="auto" w:fill="auto"/>
            <w:vAlign w:val="center"/>
          </w:tcPr>
          <w:p w14:paraId="05C04F25" w14:textId="69690C25" w:rsidR="00E32BAC" w:rsidRPr="00BC6B95" w:rsidRDefault="00E32BAC" w:rsidP="00E32BAC">
            <w:pPr>
              <w:snapToGrid w:val="0"/>
              <w:spacing w:line="0" w:lineRule="atLeast"/>
              <w:jc w:val="center"/>
              <w:rPr>
                <w:rFonts w:ascii="標楷體" w:eastAsia="標楷體" w:hAnsi="標楷體" w:cs="標楷體"/>
              </w:rPr>
            </w:pPr>
            <w:r w:rsidRPr="004C1E8F">
              <w:rPr>
                <w:rFonts w:ascii="標楷體" w:eastAsia="標楷體" w:hAnsi="標楷體" w:cs="標楷體" w:hint="eastAsia"/>
              </w:rPr>
              <w:t>1</w:t>
            </w:r>
          </w:p>
        </w:tc>
        <w:tc>
          <w:tcPr>
            <w:tcW w:w="848" w:type="pct"/>
            <w:shd w:val="clear" w:color="auto" w:fill="auto"/>
            <w:vAlign w:val="center"/>
          </w:tcPr>
          <w:p w14:paraId="719C1301" w14:textId="77777777" w:rsidR="00E32BAC" w:rsidRPr="00096D41" w:rsidRDefault="00E32BAC" w:rsidP="00E32BAC">
            <w:pPr>
              <w:snapToGrid w:val="0"/>
              <w:spacing w:line="0" w:lineRule="atLeast"/>
              <w:jc w:val="center"/>
              <w:rPr>
                <w:rFonts w:ascii="標楷體" w:eastAsia="標楷體" w:hAnsi="標楷體" w:cs="標楷體"/>
                <w:sz w:val="20"/>
              </w:rPr>
            </w:pPr>
            <w:r w:rsidRPr="00096D41">
              <w:rPr>
                <w:rFonts w:ascii="標楷體" w:eastAsia="標楷體" w:hAnsi="標楷體" w:cs="標楷體" w:hint="eastAsia"/>
                <w:sz w:val="20"/>
              </w:rPr>
              <w:t>11</w:t>
            </w:r>
            <w:r w:rsidRPr="00096D41">
              <w:rPr>
                <w:rFonts w:ascii="標楷體" w:eastAsia="標楷體" w:hAnsi="標楷體" w:cs="標楷體"/>
                <w:sz w:val="20"/>
              </w:rPr>
              <w:t>2</w:t>
            </w:r>
            <w:r w:rsidRPr="00096D41">
              <w:rPr>
                <w:rFonts w:ascii="標楷體" w:eastAsia="標楷體" w:hAnsi="標楷體" w:cs="標楷體" w:hint="eastAsia"/>
                <w:sz w:val="20"/>
              </w:rPr>
              <w:t>/</w:t>
            </w:r>
            <w:r w:rsidRPr="00096D41">
              <w:rPr>
                <w:rFonts w:ascii="標楷體" w:eastAsia="標楷體" w:hAnsi="標楷體" w:cs="標楷體"/>
                <w:sz w:val="20"/>
              </w:rPr>
              <w:t>0</w:t>
            </w:r>
            <w:r w:rsidRPr="00096D41">
              <w:rPr>
                <w:rFonts w:ascii="標楷體" w:eastAsia="標楷體" w:hAnsi="標楷體" w:cs="標楷體" w:hint="eastAsia"/>
                <w:sz w:val="20"/>
              </w:rPr>
              <w:t>9/</w:t>
            </w:r>
            <w:r w:rsidRPr="00096D41">
              <w:rPr>
                <w:rFonts w:ascii="標楷體" w:eastAsia="標楷體" w:hAnsi="標楷體" w:cs="標楷體"/>
                <w:sz w:val="20"/>
              </w:rPr>
              <w:t>12</w:t>
            </w:r>
            <w:r>
              <w:rPr>
                <w:rFonts w:ascii="標楷體" w:eastAsia="標楷體" w:hAnsi="標楷體" w:cs="標楷體" w:hint="eastAsia"/>
                <w:sz w:val="20"/>
              </w:rPr>
              <w:t>(二)</w:t>
            </w:r>
          </w:p>
          <w:p w14:paraId="182155D8" w14:textId="0B921390" w:rsidR="00E32BAC" w:rsidRPr="00BC6B95" w:rsidRDefault="00E32BAC" w:rsidP="00E32BAC">
            <w:pPr>
              <w:snapToGrid w:val="0"/>
              <w:spacing w:line="0" w:lineRule="atLeast"/>
              <w:jc w:val="center"/>
              <w:rPr>
                <w:rFonts w:ascii="標楷體" w:eastAsia="標楷體" w:hAnsi="標楷體" w:cs="標楷體"/>
              </w:rPr>
            </w:pPr>
            <w:r w:rsidRPr="00096D41">
              <w:rPr>
                <w:rFonts w:ascii="標楷體" w:eastAsia="標楷體" w:hAnsi="標楷體" w:hint="eastAsia"/>
                <w:sz w:val="20"/>
              </w:rPr>
              <w:t>1</w:t>
            </w:r>
            <w:r w:rsidRPr="00096D41">
              <w:rPr>
                <w:rFonts w:ascii="標楷體" w:eastAsia="標楷體" w:hAnsi="標楷體"/>
                <w:sz w:val="20"/>
              </w:rPr>
              <w:t>4</w:t>
            </w:r>
            <w:r w:rsidRPr="00096D41">
              <w:rPr>
                <w:rFonts w:ascii="標楷體" w:eastAsia="標楷體" w:hAnsi="標楷體" w:hint="eastAsia"/>
                <w:sz w:val="20"/>
              </w:rPr>
              <w:t>:</w:t>
            </w:r>
            <w:r w:rsidRPr="00096D41">
              <w:rPr>
                <w:rFonts w:ascii="標楷體" w:eastAsia="標楷體" w:hAnsi="標楷體"/>
                <w:sz w:val="20"/>
              </w:rPr>
              <w:t>0</w:t>
            </w:r>
            <w:r w:rsidRPr="00096D41">
              <w:rPr>
                <w:rFonts w:ascii="標楷體" w:eastAsia="標楷體" w:hAnsi="標楷體" w:hint="eastAsia"/>
                <w:sz w:val="20"/>
              </w:rPr>
              <w:t>0~17:</w:t>
            </w:r>
            <w:r w:rsidRPr="00096D41">
              <w:rPr>
                <w:rFonts w:ascii="標楷體" w:eastAsia="標楷體" w:hAnsi="標楷體"/>
                <w:sz w:val="20"/>
              </w:rPr>
              <w:t>0</w:t>
            </w:r>
            <w:r w:rsidRPr="00096D41">
              <w:rPr>
                <w:rFonts w:ascii="標楷體" w:eastAsia="標楷體" w:hAnsi="標楷體" w:hint="eastAsia"/>
                <w:sz w:val="20"/>
              </w:rPr>
              <w:t>0</w:t>
            </w:r>
          </w:p>
        </w:tc>
        <w:tc>
          <w:tcPr>
            <w:tcW w:w="231" w:type="pct"/>
            <w:shd w:val="clear" w:color="auto" w:fill="auto"/>
            <w:vAlign w:val="center"/>
          </w:tcPr>
          <w:p w14:paraId="51E6FC29" w14:textId="29B837D9" w:rsidR="00E32BAC" w:rsidRPr="00BC6B95" w:rsidRDefault="00E32BAC" w:rsidP="00E32BAC">
            <w:pPr>
              <w:snapToGrid w:val="0"/>
              <w:spacing w:line="0" w:lineRule="atLeast"/>
              <w:jc w:val="center"/>
              <w:rPr>
                <w:rFonts w:ascii="標楷體" w:eastAsia="標楷體" w:hAnsi="標楷體"/>
              </w:rPr>
            </w:pPr>
            <w:r w:rsidRPr="004C1E8F">
              <w:rPr>
                <w:rFonts w:ascii="標楷體" w:eastAsia="標楷體" w:hAnsi="標楷體"/>
              </w:rPr>
              <w:t>3</w:t>
            </w:r>
          </w:p>
        </w:tc>
        <w:tc>
          <w:tcPr>
            <w:tcW w:w="1308" w:type="pct"/>
            <w:shd w:val="clear" w:color="auto" w:fill="auto"/>
            <w:vAlign w:val="center"/>
          </w:tcPr>
          <w:p w14:paraId="1DE8D770" w14:textId="7E3C1689" w:rsidR="00E32BAC" w:rsidRPr="00BC6B95" w:rsidRDefault="00E32BAC" w:rsidP="00E32BAC">
            <w:pPr>
              <w:snapToGrid w:val="0"/>
              <w:spacing w:line="0" w:lineRule="atLeast"/>
              <w:ind w:left="-7" w:firstLine="7"/>
              <w:jc w:val="center"/>
              <w:rPr>
                <w:rFonts w:ascii="標楷體" w:eastAsia="標楷體" w:hAnsi="標楷體" w:cs="標楷體"/>
              </w:rPr>
            </w:pPr>
            <w:r w:rsidRPr="004C1E8F">
              <w:rPr>
                <w:rFonts w:ascii="標楷體" w:eastAsia="標楷體" w:hAnsi="標楷體" w:cs="標楷體" w:hint="eastAsia"/>
              </w:rPr>
              <w:t>期初團</w:t>
            </w:r>
            <w:proofErr w:type="gramStart"/>
            <w:r w:rsidRPr="004C1E8F">
              <w:rPr>
                <w:rFonts w:ascii="標楷體" w:eastAsia="標楷體" w:hAnsi="標楷體" w:cs="標楷體" w:hint="eastAsia"/>
              </w:rPr>
              <w:t>務</w:t>
            </w:r>
            <w:proofErr w:type="gramEnd"/>
            <w:r w:rsidRPr="004C1E8F">
              <w:rPr>
                <w:rFonts w:ascii="標楷體" w:eastAsia="標楷體" w:hAnsi="標楷體" w:cs="標楷體" w:hint="eastAsia"/>
              </w:rPr>
              <w:t>會議暨</w:t>
            </w:r>
            <w:r w:rsidRPr="004C1E8F">
              <w:rPr>
                <w:rFonts w:ascii="標楷體" w:eastAsia="標楷體" w:hAnsi="標楷體"/>
              </w:rPr>
              <w:t>S</w:t>
            </w:r>
            <w:r w:rsidRPr="004C1E8F">
              <w:rPr>
                <w:rFonts w:ascii="標楷體" w:eastAsia="標楷體" w:hAnsi="標楷體" w:hint="eastAsia"/>
              </w:rPr>
              <w:t>DGs融入素養導向</w:t>
            </w:r>
            <w:r w:rsidRPr="004C1E8F">
              <w:rPr>
                <w:rFonts w:ascii="標楷體" w:eastAsia="標楷體" w:hAnsi="標楷體"/>
              </w:rPr>
              <w:t>課程</w:t>
            </w:r>
            <w:r w:rsidRPr="004C1E8F">
              <w:rPr>
                <w:rFonts w:ascii="標楷體" w:eastAsia="標楷體" w:hAnsi="標楷體" w:hint="eastAsia"/>
              </w:rPr>
              <w:t>設計</w:t>
            </w:r>
          </w:p>
        </w:tc>
        <w:tc>
          <w:tcPr>
            <w:tcW w:w="693" w:type="pct"/>
            <w:shd w:val="clear" w:color="auto" w:fill="auto"/>
            <w:vAlign w:val="center"/>
          </w:tcPr>
          <w:p w14:paraId="55EC1B26" w14:textId="77777777" w:rsidR="00E32BAC" w:rsidRPr="004C1E8F" w:rsidRDefault="00E32BAC" w:rsidP="00E32BAC">
            <w:pPr>
              <w:snapToGrid w:val="0"/>
              <w:spacing w:line="0" w:lineRule="atLeast"/>
              <w:jc w:val="center"/>
              <w:rPr>
                <w:rFonts w:ascii="標楷體" w:eastAsia="標楷體" w:hAnsi="標楷體"/>
              </w:rPr>
            </w:pPr>
            <w:r w:rsidRPr="004C1E8F">
              <w:rPr>
                <w:rFonts w:ascii="標楷體" w:eastAsia="標楷體" w:hAnsi="標楷體" w:hint="eastAsia"/>
              </w:rPr>
              <w:t>團</w:t>
            </w:r>
            <w:proofErr w:type="gramStart"/>
            <w:r w:rsidRPr="004C1E8F">
              <w:rPr>
                <w:rFonts w:ascii="標楷體" w:eastAsia="標楷體" w:hAnsi="標楷體" w:hint="eastAsia"/>
              </w:rPr>
              <w:t>務</w:t>
            </w:r>
            <w:proofErr w:type="gramEnd"/>
            <w:r w:rsidRPr="004C1E8F">
              <w:rPr>
                <w:rFonts w:ascii="標楷體" w:eastAsia="標楷體" w:hAnsi="標楷體" w:hint="eastAsia"/>
              </w:rPr>
              <w:t>研討</w:t>
            </w:r>
          </w:p>
          <w:p w14:paraId="20277EA8" w14:textId="5DDA61E9" w:rsidR="00E32BAC" w:rsidRPr="00BC6B95" w:rsidRDefault="00E32BAC" w:rsidP="00E32BAC">
            <w:pPr>
              <w:snapToGrid w:val="0"/>
              <w:spacing w:line="0" w:lineRule="atLeast"/>
              <w:jc w:val="center"/>
              <w:rPr>
                <w:rFonts w:ascii="標楷體" w:eastAsia="標楷體" w:hAnsi="標楷體"/>
              </w:rPr>
            </w:pPr>
            <w:r w:rsidRPr="004C1E8F">
              <w:rPr>
                <w:rFonts w:ascii="標楷體" w:eastAsia="標楷體" w:hAnsi="標楷體" w:hint="eastAsia"/>
              </w:rPr>
              <w:t>課程研發</w:t>
            </w:r>
          </w:p>
        </w:tc>
        <w:tc>
          <w:tcPr>
            <w:tcW w:w="998" w:type="pct"/>
            <w:shd w:val="clear" w:color="auto" w:fill="auto"/>
            <w:vAlign w:val="center"/>
          </w:tcPr>
          <w:p w14:paraId="5DFAA8D1" w14:textId="77777777" w:rsidR="00E32BAC" w:rsidRPr="004C1E8F" w:rsidRDefault="00E32BAC" w:rsidP="00E32BAC">
            <w:pPr>
              <w:snapToGrid w:val="0"/>
              <w:spacing w:line="0" w:lineRule="atLeast"/>
              <w:jc w:val="center"/>
              <w:rPr>
                <w:rFonts w:ascii="標楷體" w:eastAsia="標楷體" w:hAnsi="標楷體"/>
              </w:rPr>
            </w:pPr>
            <w:r w:rsidRPr="004C1E8F">
              <w:rPr>
                <w:rFonts w:ascii="標楷體" w:eastAsia="標楷體" w:hAnsi="標楷體" w:hint="eastAsia"/>
              </w:rPr>
              <w:t>幸福國中</w:t>
            </w:r>
          </w:p>
          <w:p w14:paraId="2632BC8A" w14:textId="742B4C7D" w:rsidR="00E32BAC" w:rsidRPr="00BC6B95" w:rsidRDefault="00E32BAC" w:rsidP="00E32BAC">
            <w:pPr>
              <w:snapToGrid w:val="0"/>
              <w:spacing w:line="0" w:lineRule="atLeast"/>
              <w:jc w:val="center"/>
              <w:rPr>
                <w:rFonts w:ascii="標楷體" w:eastAsia="標楷體" w:hAnsi="標楷體"/>
              </w:rPr>
            </w:pPr>
            <w:r w:rsidRPr="004C1E8F">
              <w:rPr>
                <w:rFonts w:ascii="標楷體" w:eastAsia="標楷體" w:hAnsi="標楷體" w:hint="eastAsia"/>
              </w:rPr>
              <w:t>莊文凱校長</w:t>
            </w:r>
          </w:p>
        </w:tc>
        <w:tc>
          <w:tcPr>
            <w:tcW w:w="615" w:type="pct"/>
            <w:shd w:val="clear" w:color="auto" w:fill="auto"/>
            <w:vAlign w:val="center"/>
          </w:tcPr>
          <w:p w14:paraId="0377B4E1" w14:textId="0AF865B0" w:rsidR="00E32BAC" w:rsidRPr="00BC6B95" w:rsidRDefault="00E32BAC" w:rsidP="00E32BAC">
            <w:pPr>
              <w:snapToGrid w:val="0"/>
              <w:spacing w:line="0" w:lineRule="atLeast"/>
              <w:jc w:val="center"/>
              <w:rPr>
                <w:rFonts w:ascii="標楷體" w:eastAsia="標楷體" w:hAnsi="標楷體"/>
              </w:rPr>
            </w:pPr>
            <w:r w:rsidRPr="004C1E8F">
              <w:rPr>
                <w:rFonts w:ascii="標楷體" w:eastAsia="標楷體" w:hAnsi="標楷體" w:hint="eastAsia"/>
              </w:rPr>
              <w:t>幸福國中</w:t>
            </w:r>
          </w:p>
        </w:tc>
      </w:tr>
      <w:tr w:rsidR="00E32BAC" w:rsidRPr="00BC6B95" w14:paraId="3DAE96B0" w14:textId="77777777" w:rsidTr="0063747D">
        <w:trPr>
          <w:trHeight w:val="923"/>
          <w:jc w:val="center"/>
        </w:trPr>
        <w:tc>
          <w:tcPr>
            <w:tcW w:w="307" w:type="pct"/>
            <w:tcBorders>
              <w:bottom w:val="single" w:sz="4" w:space="0" w:color="auto"/>
            </w:tcBorders>
            <w:shd w:val="clear" w:color="auto" w:fill="auto"/>
            <w:vAlign w:val="center"/>
          </w:tcPr>
          <w:p w14:paraId="460A27C1" w14:textId="1F430D7C" w:rsidR="00E32BAC" w:rsidRPr="00BC6B95" w:rsidRDefault="00E32BAC" w:rsidP="00E32BAC">
            <w:pPr>
              <w:snapToGrid w:val="0"/>
              <w:spacing w:line="0" w:lineRule="atLeast"/>
              <w:jc w:val="center"/>
              <w:rPr>
                <w:rFonts w:ascii="標楷體" w:eastAsia="標楷體" w:hAnsi="標楷體" w:cs="標楷體"/>
              </w:rPr>
            </w:pPr>
            <w:r w:rsidRPr="004C1E8F">
              <w:rPr>
                <w:rFonts w:ascii="標楷體" w:eastAsia="標楷體" w:hAnsi="標楷體" w:cs="標楷體" w:hint="eastAsia"/>
              </w:rPr>
              <w:t>2</w:t>
            </w:r>
          </w:p>
        </w:tc>
        <w:tc>
          <w:tcPr>
            <w:tcW w:w="848" w:type="pct"/>
            <w:tcBorders>
              <w:bottom w:val="single" w:sz="4" w:space="0" w:color="auto"/>
            </w:tcBorders>
            <w:shd w:val="clear" w:color="auto" w:fill="auto"/>
            <w:vAlign w:val="center"/>
          </w:tcPr>
          <w:p w14:paraId="5BB0E93A" w14:textId="77777777" w:rsidR="00E32BAC" w:rsidRPr="00096D41" w:rsidRDefault="00E32BAC" w:rsidP="00E32BAC">
            <w:pPr>
              <w:snapToGrid w:val="0"/>
              <w:spacing w:line="0" w:lineRule="atLeast"/>
              <w:jc w:val="center"/>
              <w:rPr>
                <w:rFonts w:ascii="標楷體" w:eastAsia="標楷體" w:hAnsi="標楷體" w:cs="標楷體"/>
                <w:sz w:val="20"/>
              </w:rPr>
            </w:pPr>
            <w:r w:rsidRPr="00096D41">
              <w:rPr>
                <w:rFonts w:ascii="標楷體" w:eastAsia="標楷體" w:hAnsi="標楷體" w:cs="標楷體" w:hint="eastAsia"/>
                <w:sz w:val="20"/>
              </w:rPr>
              <w:t>11</w:t>
            </w:r>
            <w:r w:rsidRPr="00096D41">
              <w:rPr>
                <w:rFonts w:ascii="標楷體" w:eastAsia="標楷體" w:hAnsi="標楷體" w:cs="標楷體"/>
                <w:sz w:val="20"/>
              </w:rPr>
              <w:t>2</w:t>
            </w:r>
            <w:r w:rsidRPr="00096D41">
              <w:rPr>
                <w:rFonts w:ascii="標楷體" w:eastAsia="標楷體" w:hAnsi="標楷體" w:cs="標楷體" w:hint="eastAsia"/>
                <w:sz w:val="20"/>
              </w:rPr>
              <w:t>/</w:t>
            </w:r>
            <w:r w:rsidRPr="00096D41">
              <w:rPr>
                <w:rFonts w:ascii="標楷體" w:eastAsia="標楷體" w:hAnsi="標楷體" w:cs="標楷體"/>
                <w:sz w:val="20"/>
              </w:rPr>
              <w:t>0</w:t>
            </w:r>
            <w:r w:rsidRPr="00096D41">
              <w:rPr>
                <w:rFonts w:ascii="標楷體" w:eastAsia="標楷體" w:hAnsi="標楷體" w:cs="標楷體" w:hint="eastAsia"/>
                <w:sz w:val="20"/>
              </w:rPr>
              <w:t>9/2</w:t>
            </w:r>
            <w:r w:rsidRPr="00096D41">
              <w:rPr>
                <w:rFonts w:ascii="標楷體" w:eastAsia="標楷體" w:hAnsi="標楷體" w:cs="標楷體"/>
                <w:sz w:val="20"/>
              </w:rPr>
              <w:t>6</w:t>
            </w:r>
            <w:r>
              <w:rPr>
                <w:rFonts w:ascii="標楷體" w:eastAsia="標楷體" w:hAnsi="標楷體" w:cs="標楷體" w:hint="eastAsia"/>
                <w:sz w:val="20"/>
              </w:rPr>
              <w:t>(二)</w:t>
            </w:r>
          </w:p>
          <w:p w14:paraId="405469DA" w14:textId="2CF03B00" w:rsidR="00E32BAC" w:rsidRPr="00BC6B95" w:rsidRDefault="00E32BAC" w:rsidP="00E32BAC">
            <w:pPr>
              <w:snapToGrid w:val="0"/>
              <w:spacing w:line="0" w:lineRule="atLeast"/>
              <w:jc w:val="center"/>
              <w:rPr>
                <w:rFonts w:ascii="標楷體" w:eastAsia="標楷體" w:hAnsi="標楷體" w:cs="標楷體"/>
              </w:rPr>
            </w:pPr>
            <w:r w:rsidRPr="00096D41">
              <w:rPr>
                <w:rFonts w:ascii="標楷體" w:eastAsia="標楷體" w:hAnsi="標楷體" w:hint="eastAsia"/>
                <w:sz w:val="20"/>
              </w:rPr>
              <w:t>1</w:t>
            </w:r>
            <w:r w:rsidRPr="00096D41">
              <w:rPr>
                <w:rFonts w:ascii="標楷體" w:eastAsia="標楷體" w:hAnsi="標楷體"/>
                <w:sz w:val="20"/>
              </w:rPr>
              <w:t>4</w:t>
            </w:r>
            <w:r w:rsidRPr="00096D41">
              <w:rPr>
                <w:rFonts w:ascii="標楷體" w:eastAsia="標楷體" w:hAnsi="標楷體" w:hint="eastAsia"/>
                <w:sz w:val="20"/>
              </w:rPr>
              <w:t>:</w:t>
            </w:r>
            <w:r w:rsidRPr="00096D41">
              <w:rPr>
                <w:rFonts w:ascii="標楷體" w:eastAsia="標楷體" w:hAnsi="標楷體"/>
                <w:sz w:val="20"/>
              </w:rPr>
              <w:t>0</w:t>
            </w:r>
            <w:r w:rsidRPr="00096D41">
              <w:rPr>
                <w:rFonts w:ascii="標楷體" w:eastAsia="標楷體" w:hAnsi="標楷體" w:hint="eastAsia"/>
                <w:sz w:val="20"/>
              </w:rPr>
              <w:t>0~1</w:t>
            </w:r>
            <w:r w:rsidRPr="00096D41">
              <w:rPr>
                <w:rFonts w:ascii="標楷體" w:eastAsia="標楷體" w:hAnsi="標楷體"/>
                <w:sz w:val="20"/>
              </w:rPr>
              <w:t>7</w:t>
            </w:r>
            <w:r w:rsidRPr="00096D41">
              <w:rPr>
                <w:rFonts w:ascii="標楷體" w:eastAsia="標楷體" w:hAnsi="標楷體" w:hint="eastAsia"/>
                <w:sz w:val="20"/>
              </w:rPr>
              <w:t>:</w:t>
            </w:r>
            <w:r w:rsidRPr="00096D41">
              <w:rPr>
                <w:rFonts w:ascii="標楷體" w:eastAsia="標楷體" w:hAnsi="標楷體"/>
                <w:sz w:val="20"/>
              </w:rPr>
              <w:t>0</w:t>
            </w:r>
            <w:r w:rsidRPr="00096D41">
              <w:rPr>
                <w:rFonts w:ascii="標楷體" w:eastAsia="標楷體" w:hAnsi="標楷體" w:hint="eastAsia"/>
                <w:sz w:val="20"/>
              </w:rPr>
              <w:t>0</w:t>
            </w:r>
          </w:p>
        </w:tc>
        <w:tc>
          <w:tcPr>
            <w:tcW w:w="231" w:type="pct"/>
            <w:tcBorders>
              <w:bottom w:val="single" w:sz="4" w:space="0" w:color="auto"/>
            </w:tcBorders>
            <w:shd w:val="clear" w:color="auto" w:fill="auto"/>
            <w:vAlign w:val="center"/>
          </w:tcPr>
          <w:p w14:paraId="016D985B" w14:textId="7E5567A1" w:rsidR="00E32BAC" w:rsidRPr="00BC6B95" w:rsidRDefault="00E32BAC" w:rsidP="00E32BAC">
            <w:pPr>
              <w:snapToGrid w:val="0"/>
              <w:spacing w:line="0" w:lineRule="atLeast"/>
              <w:jc w:val="center"/>
              <w:rPr>
                <w:rFonts w:ascii="標楷體" w:eastAsia="標楷體" w:hAnsi="標楷體"/>
              </w:rPr>
            </w:pPr>
            <w:r w:rsidRPr="004C1E8F">
              <w:rPr>
                <w:rFonts w:ascii="標楷體" w:eastAsia="標楷體" w:hAnsi="標楷體" w:hint="eastAsia"/>
              </w:rPr>
              <w:t>3</w:t>
            </w:r>
          </w:p>
        </w:tc>
        <w:tc>
          <w:tcPr>
            <w:tcW w:w="1308" w:type="pct"/>
            <w:tcBorders>
              <w:bottom w:val="single" w:sz="4" w:space="0" w:color="auto"/>
            </w:tcBorders>
            <w:shd w:val="clear" w:color="auto" w:fill="auto"/>
            <w:vAlign w:val="center"/>
          </w:tcPr>
          <w:p w14:paraId="647A8B76" w14:textId="124EAD89" w:rsidR="00E32BAC" w:rsidRPr="00BC6B95" w:rsidRDefault="00E32BAC" w:rsidP="00E32BAC">
            <w:pPr>
              <w:snapToGrid w:val="0"/>
              <w:spacing w:line="0" w:lineRule="atLeast"/>
              <w:jc w:val="center"/>
              <w:rPr>
                <w:rFonts w:ascii="標楷體" w:eastAsia="標楷體" w:hAnsi="標楷體"/>
              </w:rPr>
            </w:pPr>
            <w:r w:rsidRPr="004C1E8F">
              <w:rPr>
                <w:rFonts w:ascii="標楷體" w:eastAsia="標楷體" w:hAnsi="標楷體" w:hint="eastAsia"/>
              </w:rPr>
              <w:t>跨領域課程的推動與落實</w:t>
            </w:r>
          </w:p>
        </w:tc>
        <w:tc>
          <w:tcPr>
            <w:tcW w:w="693" w:type="pct"/>
            <w:tcBorders>
              <w:bottom w:val="single" w:sz="4" w:space="0" w:color="auto"/>
            </w:tcBorders>
            <w:shd w:val="clear" w:color="auto" w:fill="auto"/>
            <w:vAlign w:val="center"/>
          </w:tcPr>
          <w:p w14:paraId="4C4514BF" w14:textId="6E411CDB" w:rsidR="00E32BAC" w:rsidRPr="00BC6B95" w:rsidRDefault="00E32BAC" w:rsidP="00E32BAC">
            <w:pPr>
              <w:snapToGrid w:val="0"/>
              <w:spacing w:line="0" w:lineRule="atLeast"/>
              <w:jc w:val="center"/>
              <w:rPr>
                <w:rFonts w:ascii="標楷體" w:eastAsia="標楷體" w:hAnsi="標楷體"/>
              </w:rPr>
            </w:pPr>
            <w:r w:rsidRPr="004C1E8F">
              <w:rPr>
                <w:rFonts w:ascii="標楷體" w:eastAsia="標楷體" w:hAnsi="標楷體" w:hint="eastAsia"/>
              </w:rPr>
              <w:t>案例分享與試作</w:t>
            </w:r>
          </w:p>
        </w:tc>
        <w:tc>
          <w:tcPr>
            <w:tcW w:w="998" w:type="pct"/>
            <w:tcBorders>
              <w:bottom w:val="single" w:sz="4" w:space="0" w:color="auto"/>
            </w:tcBorders>
            <w:shd w:val="clear" w:color="auto" w:fill="auto"/>
            <w:vAlign w:val="center"/>
          </w:tcPr>
          <w:p w14:paraId="1139B164" w14:textId="4E3E37FC" w:rsidR="00E32BAC" w:rsidRPr="00BC6B95" w:rsidRDefault="00E32BAC" w:rsidP="00E32BAC">
            <w:pPr>
              <w:snapToGrid w:val="0"/>
              <w:spacing w:line="0" w:lineRule="atLeast"/>
              <w:jc w:val="center"/>
              <w:rPr>
                <w:rFonts w:ascii="標楷體" w:eastAsia="標楷體" w:hAnsi="標楷體"/>
              </w:rPr>
            </w:pPr>
            <w:r w:rsidRPr="004C1E8F">
              <w:rPr>
                <w:rFonts w:ascii="標楷體" w:eastAsia="標楷體" w:hAnsi="標楷體" w:hint="eastAsia"/>
              </w:rPr>
              <w:t>高雄課</w:t>
            </w:r>
            <w:proofErr w:type="gramStart"/>
            <w:r w:rsidRPr="004C1E8F">
              <w:rPr>
                <w:rFonts w:ascii="標楷體" w:eastAsia="標楷體" w:hAnsi="標楷體" w:hint="eastAsia"/>
              </w:rPr>
              <w:t>諮</w:t>
            </w:r>
            <w:proofErr w:type="gramEnd"/>
            <w:r w:rsidRPr="004C1E8F">
              <w:rPr>
                <w:rFonts w:ascii="標楷體" w:eastAsia="標楷體" w:hAnsi="標楷體" w:hint="eastAsia"/>
              </w:rPr>
              <w:t>中心蔡馥徽主任</w:t>
            </w:r>
          </w:p>
        </w:tc>
        <w:tc>
          <w:tcPr>
            <w:tcW w:w="615" w:type="pct"/>
            <w:tcBorders>
              <w:bottom w:val="single" w:sz="4" w:space="0" w:color="auto"/>
            </w:tcBorders>
            <w:shd w:val="clear" w:color="auto" w:fill="auto"/>
            <w:vAlign w:val="center"/>
          </w:tcPr>
          <w:p w14:paraId="6D57002C" w14:textId="653B4B67" w:rsidR="00E32BAC" w:rsidRPr="00BC6B95" w:rsidRDefault="00E32BAC" w:rsidP="00E32BAC">
            <w:pPr>
              <w:snapToGrid w:val="0"/>
              <w:spacing w:line="0" w:lineRule="atLeast"/>
              <w:jc w:val="center"/>
              <w:rPr>
                <w:rFonts w:ascii="標楷體" w:eastAsia="標楷體" w:hAnsi="標楷體"/>
              </w:rPr>
            </w:pPr>
            <w:r w:rsidRPr="004C1E8F">
              <w:rPr>
                <w:rFonts w:ascii="標楷體" w:eastAsia="標楷體" w:hAnsi="標楷體" w:hint="eastAsia"/>
              </w:rPr>
              <w:t>幸福國中</w:t>
            </w:r>
          </w:p>
        </w:tc>
      </w:tr>
      <w:tr w:rsidR="00E32BAC" w:rsidRPr="00BC6B95" w14:paraId="7D7D2C8B" w14:textId="77777777" w:rsidTr="0063747D">
        <w:trPr>
          <w:trHeight w:val="923"/>
          <w:jc w:val="center"/>
        </w:trPr>
        <w:tc>
          <w:tcPr>
            <w:tcW w:w="307" w:type="pct"/>
            <w:tcBorders>
              <w:bottom w:val="single" w:sz="4" w:space="0" w:color="auto"/>
            </w:tcBorders>
            <w:shd w:val="clear" w:color="auto" w:fill="auto"/>
            <w:vAlign w:val="center"/>
          </w:tcPr>
          <w:p w14:paraId="6DD7BDC5" w14:textId="62840B15" w:rsidR="00E32BAC" w:rsidRPr="00BC6B95" w:rsidRDefault="00E32BAC" w:rsidP="00E32BAC">
            <w:pPr>
              <w:snapToGrid w:val="0"/>
              <w:spacing w:line="0" w:lineRule="atLeast"/>
              <w:jc w:val="center"/>
              <w:rPr>
                <w:rFonts w:ascii="標楷體" w:eastAsia="標楷體" w:hAnsi="標楷體" w:cs="標楷體"/>
              </w:rPr>
            </w:pPr>
            <w:r w:rsidRPr="004C1E8F">
              <w:rPr>
                <w:rFonts w:ascii="標楷體" w:eastAsia="標楷體" w:hAnsi="標楷體" w:cs="標楷體" w:hint="eastAsia"/>
              </w:rPr>
              <w:t>3</w:t>
            </w:r>
          </w:p>
        </w:tc>
        <w:tc>
          <w:tcPr>
            <w:tcW w:w="848" w:type="pct"/>
            <w:tcBorders>
              <w:bottom w:val="single" w:sz="4" w:space="0" w:color="auto"/>
            </w:tcBorders>
            <w:shd w:val="clear" w:color="auto" w:fill="auto"/>
            <w:vAlign w:val="center"/>
          </w:tcPr>
          <w:p w14:paraId="5A7FF42B" w14:textId="77777777" w:rsidR="00E32BAC" w:rsidRPr="00096D41" w:rsidRDefault="00E32BAC" w:rsidP="00E32BAC">
            <w:pPr>
              <w:snapToGrid w:val="0"/>
              <w:spacing w:line="0" w:lineRule="atLeast"/>
              <w:jc w:val="center"/>
              <w:rPr>
                <w:rFonts w:ascii="標楷體" w:eastAsia="標楷體" w:hAnsi="標楷體"/>
                <w:sz w:val="20"/>
              </w:rPr>
            </w:pPr>
            <w:r w:rsidRPr="00096D41">
              <w:rPr>
                <w:rFonts w:ascii="標楷體" w:eastAsia="標楷體" w:hAnsi="標楷體" w:hint="eastAsia"/>
                <w:sz w:val="20"/>
              </w:rPr>
              <w:t>11</w:t>
            </w:r>
            <w:r w:rsidRPr="00096D41">
              <w:rPr>
                <w:rFonts w:ascii="標楷體" w:eastAsia="標楷體" w:hAnsi="標楷體"/>
                <w:sz w:val="20"/>
              </w:rPr>
              <w:t>2</w:t>
            </w:r>
            <w:r w:rsidRPr="00096D41">
              <w:rPr>
                <w:rFonts w:ascii="標楷體" w:eastAsia="標楷體" w:hAnsi="標楷體" w:hint="eastAsia"/>
                <w:sz w:val="20"/>
              </w:rPr>
              <w:t>/10/</w:t>
            </w:r>
            <w:r w:rsidRPr="00096D41">
              <w:rPr>
                <w:rFonts w:ascii="標楷體" w:eastAsia="標楷體" w:hAnsi="標楷體"/>
                <w:sz w:val="20"/>
              </w:rPr>
              <w:t>17</w:t>
            </w:r>
            <w:r>
              <w:rPr>
                <w:rFonts w:ascii="標楷體" w:eastAsia="標楷體" w:hAnsi="標楷體" w:hint="eastAsia"/>
                <w:sz w:val="20"/>
              </w:rPr>
              <w:t>(二)</w:t>
            </w:r>
          </w:p>
          <w:p w14:paraId="4D5BDA86" w14:textId="79C70BEE" w:rsidR="00E32BAC" w:rsidRPr="00BC6B95" w:rsidRDefault="00E32BAC" w:rsidP="00E32BAC">
            <w:pPr>
              <w:snapToGrid w:val="0"/>
              <w:spacing w:line="0" w:lineRule="atLeast"/>
              <w:jc w:val="center"/>
              <w:rPr>
                <w:rFonts w:ascii="標楷體" w:eastAsia="標楷體" w:hAnsi="標楷體" w:cs="標楷體"/>
              </w:rPr>
            </w:pPr>
            <w:r w:rsidRPr="00096D41">
              <w:rPr>
                <w:rFonts w:ascii="標楷體" w:eastAsia="標楷體" w:hAnsi="標楷體" w:hint="eastAsia"/>
                <w:sz w:val="20"/>
              </w:rPr>
              <w:t>1</w:t>
            </w:r>
            <w:r w:rsidRPr="00096D41">
              <w:rPr>
                <w:rFonts w:ascii="標楷體" w:eastAsia="標楷體" w:hAnsi="標楷體"/>
                <w:sz w:val="20"/>
              </w:rPr>
              <w:t>4</w:t>
            </w:r>
            <w:r w:rsidRPr="00096D41">
              <w:rPr>
                <w:rFonts w:ascii="標楷體" w:eastAsia="標楷體" w:hAnsi="標楷體" w:hint="eastAsia"/>
                <w:sz w:val="20"/>
              </w:rPr>
              <w:t>:</w:t>
            </w:r>
            <w:r w:rsidRPr="00096D41">
              <w:rPr>
                <w:rFonts w:ascii="標楷體" w:eastAsia="標楷體" w:hAnsi="標楷體"/>
                <w:sz w:val="20"/>
              </w:rPr>
              <w:t>0</w:t>
            </w:r>
            <w:r w:rsidRPr="00096D41">
              <w:rPr>
                <w:rFonts w:ascii="標楷體" w:eastAsia="標楷體" w:hAnsi="標楷體" w:hint="eastAsia"/>
                <w:sz w:val="20"/>
              </w:rPr>
              <w:t>0~1</w:t>
            </w:r>
            <w:r w:rsidRPr="00096D41">
              <w:rPr>
                <w:rFonts w:ascii="標楷體" w:eastAsia="標楷體" w:hAnsi="標楷體"/>
                <w:sz w:val="20"/>
              </w:rPr>
              <w:t>7</w:t>
            </w:r>
            <w:r w:rsidRPr="00096D41">
              <w:rPr>
                <w:rFonts w:ascii="標楷體" w:eastAsia="標楷體" w:hAnsi="標楷體" w:hint="eastAsia"/>
                <w:sz w:val="20"/>
              </w:rPr>
              <w:t>:</w:t>
            </w:r>
            <w:r w:rsidRPr="00096D41">
              <w:rPr>
                <w:rFonts w:ascii="標楷體" w:eastAsia="標楷體" w:hAnsi="標楷體"/>
                <w:sz w:val="20"/>
              </w:rPr>
              <w:t>0</w:t>
            </w:r>
            <w:r w:rsidRPr="00096D41">
              <w:rPr>
                <w:rFonts w:ascii="標楷體" w:eastAsia="標楷體" w:hAnsi="標楷體" w:hint="eastAsia"/>
                <w:sz w:val="20"/>
              </w:rPr>
              <w:t>0</w:t>
            </w:r>
          </w:p>
        </w:tc>
        <w:tc>
          <w:tcPr>
            <w:tcW w:w="231" w:type="pct"/>
            <w:tcBorders>
              <w:bottom w:val="single" w:sz="4" w:space="0" w:color="auto"/>
            </w:tcBorders>
            <w:shd w:val="clear" w:color="auto" w:fill="auto"/>
            <w:vAlign w:val="center"/>
          </w:tcPr>
          <w:p w14:paraId="57DB1A73" w14:textId="795FDD1F" w:rsidR="00E32BAC" w:rsidRPr="00BC6B95" w:rsidRDefault="00E32BAC" w:rsidP="00E32BAC">
            <w:pPr>
              <w:snapToGrid w:val="0"/>
              <w:spacing w:line="0" w:lineRule="atLeast"/>
              <w:jc w:val="center"/>
              <w:rPr>
                <w:rFonts w:ascii="標楷體" w:eastAsia="標楷體" w:hAnsi="標楷體"/>
              </w:rPr>
            </w:pPr>
            <w:r w:rsidRPr="004C1E8F">
              <w:rPr>
                <w:rFonts w:ascii="標楷體" w:eastAsia="標楷體" w:hAnsi="標楷體" w:hint="eastAsia"/>
              </w:rPr>
              <w:t>3</w:t>
            </w:r>
          </w:p>
        </w:tc>
        <w:tc>
          <w:tcPr>
            <w:tcW w:w="1308" w:type="pct"/>
            <w:tcBorders>
              <w:bottom w:val="single" w:sz="4" w:space="0" w:color="auto"/>
            </w:tcBorders>
            <w:shd w:val="clear" w:color="auto" w:fill="auto"/>
            <w:vAlign w:val="center"/>
          </w:tcPr>
          <w:p w14:paraId="0FD6C529" w14:textId="0322CC30" w:rsidR="00E32BAC" w:rsidRPr="00BC6B95" w:rsidRDefault="00E32BAC" w:rsidP="00E32BAC">
            <w:pPr>
              <w:snapToGrid w:val="0"/>
              <w:spacing w:line="0" w:lineRule="atLeast"/>
              <w:jc w:val="center"/>
              <w:rPr>
                <w:rFonts w:ascii="標楷體" w:eastAsia="標楷體" w:hAnsi="標楷體"/>
              </w:rPr>
            </w:pPr>
            <w:r w:rsidRPr="004C1E8F">
              <w:rPr>
                <w:rFonts w:ascii="標楷體" w:eastAsia="標楷體" w:hAnsi="標楷體" w:hint="eastAsia"/>
              </w:rPr>
              <w:t>期中團</w:t>
            </w:r>
            <w:proofErr w:type="gramStart"/>
            <w:r w:rsidRPr="004C1E8F">
              <w:rPr>
                <w:rFonts w:ascii="標楷體" w:eastAsia="標楷體" w:hAnsi="標楷體" w:hint="eastAsia"/>
              </w:rPr>
              <w:t>務</w:t>
            </w:r>
            <w:proofErr w:type="gramEnd"/>
            <w:r w:rsidRPr="004C1E8F">
              <w:rPr>
                <w:rFonts w:ascii="標楷體" w:eastAsia="標楷體" w:hAnsi="標楷體" w:hint="eastAsia"/>
              </w:rPr>
              <w:t>會議暨</w:t>
            </w:r>
            <w:r w:rsidRPr="004C1E8F">
              <w:rPr>
                <w:rFonts w:ascii="標楷體" w:eastAsia="標楷體" w:hAnsi="標楷體"/>
              </w:rPr>
              <w:t>S</w:t>
            </w:r>
            <w:r w:rsidRPr="004C1E8F">
              <w:rPr>
                <w:rFonts w:ascii="標楷體" w:eastAsia="標楷體" w:hAnsi="標楷體" w:hint="eastAsia"/>
              </w:rPr>
              <w:t>DGs融入素養導向</w:t>
            </w:r>
            <w:r w:rsidRPr="004C1E8F">
              <w:rPr>
                <w:rFonts w:ascii="標楷體" w:eastAsia="標楷體" w:hAnsi="標楷體"/>
              </w:rPr>
              <w:t>課程</w:t>
            </w:r>
            <w:r w:rsidRPr="004C1E8F">
              <w:rPr>
                <w:rFonts w:ascii="標楷體" w:eastAsia="標楷體" w:hAnsi="標楷體" w:hint="eastAsia"/>
              </w:rPr>
              <w:t>設計</w:t>
            </w:r>
          </w:p>
        </w:tc>
        <w:tc>
          <w:tcPr>
            <w:tcW w:w="693" w:type="pct"/>
            <w:tcBorders>
              <w:bottom w:val="single" w:sz="4" w:space="0" w:color="auto"/>
            </w:tcBorders>
            <w:shd w:val="clear" w:color="auto" w:fill="auto"/>
            <w:vAlign w:val="center"/>
          </w:tcPr>
          <w:p w14:paraId="3FBCE7DB" w14:textId="77777777" w:rsidR="00E32BAC" w:rsidRPr="004C1E8F" w:rsidRDefault="00E32BAC" w:rsidP="00E32BAC">
            <w:pPr>
              <w:snapToGrid w:val="0"/>
              <w:spacing w:line="0" w:lineRule="atLeast"/>
              <w:jc w:val="center"/>
              <w:rPr>
                <w:rFonts w:ascii="標楷體" w:eastAsia="標楷體" w:hAnsi="標楷體"/>
              </w:rPr>
            </w:pPr>
            <w:r w:rsidRPr="004C1E8F">
              <w:rPr>
                <w:rFonts w:ascii="標楷體" w:eastAsia="標楷體" w:hAnsi="標楷體" w:hint="eastAsia"/>
              </w:rPr>
              <w:t>團</w:t>
            </w:r>
            <w:proofErr w:type="gramStart"/>
            <w:r w:rsidRPr="004C1E8F">
              <w:rPr>
                <w:rFonts w:ascii="標楷體" w:eastAsia="標楷體" w:hAnsi="標楷體" w:hint="eastAsia"/>
              </w:rPr>
              <w:t>務</w:t>
            </w:r>
            <w:proofErr w:type="gramEnd"/>
            <w:r w:rsidRPr="004C1E8F">
              <w:rPr>
                <w:rFonts w:ascii="標楷體" w:eastAsia="標楷體" w:hAnsi="標楷體" w:hint="eastAsia"/>
              </w:rPr>
              <w:t>研討</w:t>
            </w:r>
          </w:p>
          <w:p w14:paraId="368B3964" w14:textId="4D1791FA" w:rsidR="00E32BAC" w:rsidRPr="00BC6B95" w:rsidRDefault="00E32BAC" w:rsidP="00E32BAC">
            <w:pPr>
              <w:snapToGrid w:val="0"/>
              <w:spacing w:line="0" w:lineRule="atLeast"/>
              <w:jc w:val="center"/>
              <w:rPr>
                <w:rFonts w:ascii="標楷體" w:eastAsia="標楷體" w:hAnsi="標楷體"/>
              </w:rPr>
            </w:pPr>
            <w:r w:rsidRPr="004C1E8F">
              <w:rPr>
                <w:rFonts w:ascii="標楷體" w:eastAsia="標楷體" w:hAnsi="標楷體" w:hint="eastAsia"/>
              </w:rPr>
              <w:t>課程研發</w:t>
            </w:r>
          </w:p>
        </w:tc>
        <w:tc>
          <w:tcPr>
            <w:tcW w:w="998" w:type="pct"/>
            <w:tcBorders>
              <w:bottom w:val="single" w:sz="4" w:space="0" w:color="auto"/>
            </w:tcBorders>
            <w:shd w:val="clear" w:color="auto" w:fill="auto"/>
            <w:vAlign w:val="center"/>
          </w:tcPr>
          <w:p w14:paraId="1142896A" w14:textId="77777777" w:rsidR="00E32BAC" w:rsidRPr="004C1E8F" w:rsidRDefault="00E32BAC" w:rsidP="00E32BAC">
            <w:pPr>
              <w:snapToGrid w:val="0"/>
              <w:spacing w:line="0" w:lineRule="atLeast"/>
              <w:jc w:val="center"/>
              <w:rPr>
                <w:rFonts w:ascii="標楷體" w:eastAsia="標楷體" w:hAnsi="標楷體"/>
              </w:rPr>
            </w:pPr>
            <w:r w:rsidRPr="004C1E8F">
              <w:rPr>
                <w:rFonts w:ascii="標楷體" w:eastAsia="標楷體" w:hAnsi="標楷體" w:hint="eastAsia"/>
              </w:rPr>
              <w:t>建國國中</w:t>
            </w:r>
          </w:p>
          <w:p w14:paraId="162590B7" w14:textId="409E5FA1" w:rsidR="00E32BAC" w:rsidRPr="00BC6B95" w:rsidRDefault="00E32BAC" w:rsidP="00E32BAC">
            <w:pPr>
              <w:snapToGrid w:val="0"/>
              <w:spacing w:line="0" w:lineRule="atLeast"/>
              <w:jc w:val="center"/>
              <w:rPr>
                <w:rFonts w:ascii="標楷體" w:eastAsia="標楷體" w:hAnsi="標楷體"/>
              </w:rPr>
            </w:pPr>
            <w:r w:rsidRPr="004C1E8F">
              <w:rPr>
                <w:rFonts w:ascii="標楷體" w:eastAsia="標楷體" w:hAnsi="標楷體" w:hint="eastAsia"/>
              </w:rPr>
              <w:t>蔡明秀老師</w:t>
            </w:r>
          </w:p>
        </w:tc>
        <w:tc>
          <w:tcPr>
            <w:tcW w:w="615" w:type="pct"/>
            <w:tcBorders>
              <w:bottom w:val="single" w:sz="4" w:space="0" w:color="auto"/>
            </w:tcBorders>
            <w:shd w:val="clear" w:color="auto" w:fill="auto"/>
            <w:vAlign w:val="center"/>
          </w:tcPr>
          <w:p w14:paraId="3A2D78B9" w14:textId="7E67ADF3" w:rsidR="00E32BAC" w:rsidRPr="00BC6B95" w:rsidRDefault="00E32BAC" w:rsidP="00E32BAC">
            <w:pPr>
              <w:snapToGrid w:val="0"/>
              <w:spacing w:line="0" w:lineRule="atLeast"/>
              <w:jc w:val="center"/>
              <w:rPr>
                <w:rFonts w:ascii="標楷體" w:eastAsia="標楷體" w:hAnsi="標楷體"/>
              </w:rPr>
            </w:pPr>
            <w:r w:rsidRPr="004C1E8F">
              <w:rPr>
                <w:rFonts w:ascii="標楷體" w:eastAsia="標楷體" w:hAnsi="標楷體" w:hint="eastAsia"/>
              </w:rPr>
              <w:t>幸福國中</w:t>
            </w:r>
          </w:p>
        </w:tc>
      </w:tr>
      <w:tr w:rsidR="00E32BAC" w:rsidRPr="00BC6B95" w14:paraId="65E136C7" w14:textId="77777777" w:rsidTr="0063747D">
        <w:trPr>
          <w:trHeight w:val="923"/>
          <w:jc w:val="center"/>
        </w:trPr>
        <w:tc>
          <w:tcPr>
            <w:tcW w:w="307" w:type="pct"/>
            <w:tcBorders>
              <w:bottom w:val="single" w:sz="4" w:space="0" w:color="auto"/>
            </w:tcBorders>
            <w:shd w:val="clear" w:color="auto" w:fill="auto"/>
            <w:vAlign w:val="center"/>
          </w:tcPr>
          <w:p w14:paraId="4622BA72" w14:textId="30AC2376" w:rsidR="00E32BAC" w:rsidRPr="00BC6B95" w:rsidRDefault="00E32BAC" w:rsidP="00E32BAC">
            <w:pPr>
              <w:snapToGrid w:val="0"/>
              <w:spacing w:line="0" w:lineRule="atLeast"/>
              <w:jc w:val="center"/>
              <w:rPr>
                <w:rFonts w:ascii="標楷體" w:eastAsia="標楷體" w:hAnsi="標楷體" w:cs="標楷體"/>
              </w:rPr>
            </w:pPr>
            <w:r w:rsidRPr="004C1E8F">
              <w:rPr>
                <w:rFonts w:ascii="標楷體" w:eastAsia="標楷體" w:hAnsi="標楷體" w:cs="標楷體" w:hint="eastAsia"/>
                <w:color w:val="000000" w:themeColor="text1"/>
              </w:rPr>
              <w:t>4</w:t>
            </w:r>
          </w:p>
        </w:tc>
        <w:tc>
          <w:tcPr>
            <w:tcW w:w="848" w:type="pct"/>
            <w:tcBorders>
              <w:bottom w:val="single" w:sz="4" w:space="0" w:color="auto"/>
            </w:tcBorders>
            <w:shd w:val="clear" w:color="auto" w:fill="auto"/>
            <w:vAlign w:val="center"/>
          </w:tcPr>
          <w:p w14:paraId="65B60836" w14:textId="77777777" w:rsidR="00E32BAC" w:rsidRPr="00096D41" w:rsidRDefault="00E32BAC" w:rsidP="00E32BAC">
            <w:pPr>
              <w:snapToGrid w:val="0"/>
              <w:spacing w:line="0" w:lineRule="atLeast"/>
              <w:jc w:val="center"/>
              <w:rPr>
                <w:rFonts w:ascii="標楷體" w:eastAsia="標楷體" w:hAnsi="標楷體"/>
                <w:color w:val="000000" w:themeColor="text1"/>
                <w:sz w:val="20"/>
              </w:rPr>
            </w:pPr>
            <w:r w:rsidRPr="00096D41">
              <w:rPr>
                <w:rFonts w:ascii="標楷體" w:eastAsia="標楷體" w:hAnsi="標楷體" w:hint="eastAsia"/>
                <w:color w:val="000000" w:themeColor="text1"/>
                <w:sz w:val="20"/>
              </w:rPr>
              <w:t>11</w:t>
            </w:r>
            <w:r w:rsidRPr="00096D41">
              <w:rPr>
                <w:rFonts w:ascii="標楷體" w:eastAsia="標楷體" w:hAnsi="標楷體"/>
                <w:color w:val="000000" w:themeColor="text1"/>
                <w:sz w:val="20"/>
              </w:rPr>
              <w:t>2</w:t>
            </w:r>
            <w:r w:rsidRPr="00096D41">
              <w:rPr>
                <w:rFonts w:ascii="標楷體" w:eastAsia="標楷體" w:hAnsi="標楷體" w:hint="eastAsia"/>
                <w:color w:val="000000" w:themeColor="text1"/>
                <w:sz w:val="20"/>
              </w:rPr>
              <w:t>/10/</w:t>
            </w:r>
            <w:r w:rsidRPr="00096D41">
              <w:rPr>
                <w:rFonts w:ascii="標楷體" w:eastAsia="標楷體" w:hAnsi="標楷體"/>
                <w:color w:val="000000" w:themeColor="text1"/>
                <w:sz w:val="20"/>
              </w:rPr>
              <w:t>31</w:t>
            </w:r>
            <w:r>
              <w:rPr>
                <w:rFonts w:ascii="標楷體" w:eastAsia="標楷體" w:hAnsi="標楷體" w:hint="eastAsia"/>
                <w:color w:val="000000" w:themeColor="text1"/>
                <w:sz w:val="20"/>
              </w:rPr>
              <w:t>(二)</w:t>
            </w:r>
          </w:p>
          <w:p w14:paraId="602076A1" w14:textId="1365E9B8" w:rsidR="00E32BAC" w:rsidRPr="00BC6B95" w:rsidRDefault="00E32BAC" w:rsidP="00E32BAC">
            <w:pPr>
              <w:snapToGrid w:val="0"/>
              <w:spacing w:line="0" w:lineRule="atLeast"/>
              <w:jc w:val="center"/>
              <w:rPr>
                <w:rFonts w:ascii="標楷體" w:eastAsia="標楷體" w:hAnsi="標楷體" w:cs="標楷體"/>
              </w:rPr>
            </w:pPr>
            <w:r w:rsidRPr="00096D41">
              <w:rPr>
                <w:rFonts w:ascii="標楷體" w:eastAsia="標楷體" w:hAnsi="標楷體" w:hint="eastAsia"/>
                <w:color w:val="000000" w:themeColor="text1"/>
                <w:sz w:val="20"/>
              </w:rPr>
              <w:t>1</w:t>
            </w:r>
            <w:r w:rsidRPr="00096D41">
              <w:rPr>
                <w:rFonts w:ascii="標楷體" w:eastAsia="標楷體" w:hAnsi="標楷體"/>
                <w:color w:val="000000" w:themeColor="text1"/>
                <w:sz w:val="20"/>
              </w:rPr>
              <w:t>4</w:t>
            </w:r>
            <w:r w:rsidRPr="00096D41">
              <w:rPr>
                <w:rFonts w:ascii="標楷體" w:eastAsia="標楷體" w:hAnsi="標楷體" w:hint="eastAsia"/>
                <w:color w:val="000000" w:themeColor="text1"/>
                <w:sz w:val="20"/>
              </w:rPr>
              <w:t>:</w:t>
            </w:r>
            <w:r w:rsidRPr="00096D41">
              <w:rPr>
                <w:rFonts w:ascii="標楷體" w:eastAsia="標楷體" w:hAnsi="標楷體"/>
                <w:color w:val="000000" w:themeColor="text1"/>
                <w:sz w:val="20"/>
              </w:rPr>
              <w:t>0</w:t>
            </w:r>
            <w:r w:rsidRPr="00096D41">
              <w:rPr>
                <w:rFonts w:ascii="標楷體" w:eastAsia="標楷體" w:hAnsi="標楷體" w:hint="eastAsia"/>
                <w:color w:val="000000" w:themeColor="text1"/>
                <w:sz w:val="20"/>
              </w:rPr>
              <w:t>0~1</w:t>
            </w:r>
            <w:r w:rsidRPr="00096D41">
              <w:rPr>
                <w:rFonts w:ascii="標楷體" w:eastAsia="標楷體" w:hAnsi="標楷體"/>
                <w:color w:val="000000" w:themeColor="text1"/>
                <w:sz w:val="20"/>
              </w:rPr>
              <w:t>7</w:t>
            </w:r>
            <w:r w:rsidRPr="00096D41">
              <w:rPr>
                <w:rFonts w:ascii="標楷體" w:eastAsia="標楷體" w:hAnsi="標楷體" w:hint="eastAsia"/>
                <w:color w:val="000000" w:themeColor="text1"/>
                <w:sz w:val="20"/>
              </w:rPr>
              <w:t>:</w:t>
            </w:r>
            <w:r w:rsidRPr="00096D41">
              <w:rPr>
                <w:rFonts w:ascii="標楷體" w:eastAsia="標楷體" w:hAnsi="標楷體"/>
                <w:color w:val="000000" w:themeColor="text1"/>
                <w:sz w:val="20"/>
              </w:rPr>
              <w:t>0</w:t>
            </w:r>
            <w:r w:rsidRPr="00096D41">
              <w:rPr>
                <w:rFonts w:ascii="標楷體" w:eastAsia="標楷體" w:hAnsi="標楷體" w:hint="eastAsia"/>
                <w:color w:val="000000" w:themeColor="text1"/>
                <w:sz w:val="20"/>
              </w:rPr>
              <w:t>0</w:t>
            </w:r>
          </w:p>
        </w:tc>
        <w:tc>
          <w:tcPr>
            <w:tcW w:w="231" w:type="pct"/>
            <w:tcBorders>
              <w:bottom w:val="single" w:sz="4" w:space="0" w:color="auto"/>
            </w:tcBorders>
            <w:shd w:val="clear" w:color="auto" w:fill="auto"/>
            <w:vAlign w:val="center"/>
          </w:tcPr>
          <w:p w14:paraId="5873EEA8" w14:textId="43526D03" w:rsidR="00E32BAC" w:rsidRPr="00BC6B95" w:rsidRDefault="00E32BAC" w:rsidP="00E32BAC">
            <w:pPr>
              <w:snapToGrid w:val="0"/>
              <w:spacing w:line="0" w:lineRule="atLeast"/>
              <w:jc w:val="center"/>
              <w:rPr>
                <w:rFonts w:ascii="標楷體" w:eastAsia="標楷體" w:hAnsi="標楷體"/>
              </w:rPr>
            </w:pPr>
            <w:r w:rsidRPr="004C1E8F">
              <w:rPr>
                <w:rFonts w:ascii="標楷體" w:eastAsia="標楷體" w:hAnsi="標楷體" w:hint="eastAsia"/>
                <w:color w:val="000000" w:themeColor="text1"/>
              </w:rPr>
              <w:t>3</w:t>
            </w:r>
          </w:p>
        </w:tc>
        <w:tc>
          <w:tcPr>
            <w:tcW w:w="1308" w:type="pct"/>
            <w:tcBorders>
              <w:bottom w:val="single" w:sz="4" w:space="0" w:color="auto"/>
            </w:tcBorders>
            <w:shd w:val="clear" w:color="auto" w:fill="auto"/>
            <w:vAlign w:val="center"/>
          </w:tcPr>
          <w:p w14:paraId="729779A5" w14:textId="706F7949" w:rsidR="00E32BAC" w:rsidRPr="00BC6B95" w:rsidRDefault="00E32BAC" w:rsidP="00E32BAC">
            <w:pPr>
              <w:snapToGrid w:val="0"/>
              <w:spacing w:line="0" w:lineRule="atLeast"/>
              <w:jc w:val="center"/>
              <w:rPr>
                <w:rFonts w:ascii="標楷體" w:eastAsia="標楷體" w:hAnsi="標楷體"/>
              </w:rPr>
            </w:pPr>
            <w:r w:rsidRPr="004C1E8F">
              <w:rPr>
                <w:rFonts w:ascii="標楷體" w:eastAsia="標楷體" w:hAnsi="標楷體" w:hint="eastAsia"/>
                <w:color w:val="000000" w:themeColor="text1"/>
              </w:rPr>
              <w:t>國中分區到校輔導</w:t>
            </w:r>
            <w:proofErr w:type="gramStart"/>
            <w:r w:rsidRPr="004C1E8F">
              <w:rPr>
                <w:rFonts w:ascii="標楷體" w:eastAsia="標楷體" w:hAnsi="標楷體" w:hint="eastAsia"/>
                <w:color w:val="000000" w:themeColor="text1"/>
              </w:rPr>
              <w:t>─</w:t>
            </w:r>
            <w:proofErr w:type="gramEnd"/>
            <w:r w:rsidRPr="004C1E8F">
              <w:rPr>
                <w:rFonts w:ascii="標楷體" w:eastAsia="標楷體" w:hAnsi="標楷體" w:hint="eastAsia"/>
                <w:color w:val="000000" w:themeColor="text1"/>
              </w:rPr>
              <w:t>楊梅區(4-</w:t>
            </w:r>
            <w:r w:rsidRPr="004C1E8F">
              <w:rPr>
                <w:rFonts w:ascii="標楷體" w:eastAsia="標楷體" w:hAnsi="標楷體"/>
                <w:color w:val="000000" w:themeColor="text1"/>
              </w:rPr>
              <w:t>1</w:t>
            </w:r>
            <w:r w:rsidRPr="004C1E8F">
              <w:rPr>
                <w:rFonts w:ascii="標楷體" w:eastAsia="標楷體" w:hAnsi="標楷體" w:hint="eastAsia"/>
                <w:color w:val="000000" w:themeColor="text1"/>
              </w:rPr>
              <w:t>)楊明、楊光、仁美、</w:t>
            </w:r>
            <w:proofErr w:type="gramStart"/>
            <w:r w:rsidRPr="004C1E8F">
              <w:rPr>
                <w:rFonts w:ascii="標楷體" w:eastAsia="標楷體" w:hAnsi="標楷體" w:hint="eastAsia"/>
                <w:color w:val="000000" w:themeColor="text1"/>
              </w:rPr>
              <w:t>瑞坪</w:t>
            </w:r>
            <w:proofErr w:type="gramEnd"/>
            <w:r w:rsidRPr="004C1E8F">
              <w:rPr>
                <w:rFonts w:ascii="標楷體" w:eastAsia="標楷體" w:hAnsi="標楷體" w:hint="eastAsia"/>
                <w:color w:val="000000" w:themeColor="text1"/>
              </w:rPr>
              <w:t>、楊梅(秀才)</w:t>
            </w:r>
          </w:p>
        </w:tc>
        <w:tc>
          <w:tcPr>
            <w:tcW w:w="693" w:type="pct"/>
            <w:tcBorders>
              <w:bottom w:val="single" w:sz="4" w:space="0" w:color="auto"/>
            </w:tcBorders>
            <w:shd w:val="clear" w:color="auto" w:fill="auto"/>
            <w:vAlign w:val="center"/>
          </w:tcPr>
          <w:p w14:paraId="3822AE3F" w14:textId="5BD43643" w:rsidR="00E32BAC" w:rsidRPr="00BC6B95" w:rsidRDefault="00E32BAC" w:rsidP="00E32BAC">
            <w:pPr>
              <w:snapToGrid w:val="0"/>
              <w:spacing w:line="0" w:lineRule="atLeast"/>
              <w:jc w:val="center"/>
              <w:rPr>
                <w:rFonts w:ascii="標楷體" w:eastAsia="標楷體" w:hAnsi="標楷體"/>
              </w:rPr>
            </w:pPr>
            <w:r w:rsidRPr="004C1E8F">
              <w:rPr>
                <w:rFonts w:ascii="標楷體" w:eastAsia="標楷體" w:hAnsi="標楷體" w:hint="eastAsia"/>
                <w:color w:val="000000" w:themeColor="text1"/>
              </w:rPr>
              <w:t>到校宣講與諮詢</w:t>
            </w:r>
          </w:p>
        </w:tc>
        <w:tc>
          <w:tcPr>
            <w:tcW w:w="998" w:type="pct"/>
            <w:tcBorders>
              <w:bottom w:val="single" w:sz="4" w:space="0" w:color="auto"/>
            </w:tcBorders>
            <w:shd w:val="clear" w:color="auto" w:fill="auto"/>
            <w:vAlign w:val="center"/>
          </w:tcPr>
          <w:p w14:paraId="258371BE" w14:textId="6A4852E5" w:rsidR="00E32BAC" w:rsidRPr="00BC6B95" w:rsidRDefault="00E32BAC" w:rsidP="00E32BAC">
            <w:pPr>
              <w:snapToGrid w:val="0"/>
              <w:spacing w:line="0" w:lineRule="atLeast"/>
              <w:jc w:val="center"/>
              <w:rPr>
                <w:rFonts w:ascii="標楷體" w:eastAsia="標楷體" w:hAnsi="標楷體"/>
                <w:b/>
              </w:rPr>
            </w:pPr>
            <w:r w:rsidRPr="004C1E8F">
              <w:rPr>
                <w:rFonts w:ascii="標楷體" w:eastAsia="標楷體" w:hAnsi="標楷體" w:hint="eastAsia"/>
                <w:b/>
                <w:color w:val="000000" w:themeColor="text1"/>
              </w:rPr>
              <w:t>---</w:t>
            </w:r>
          </w:p>
        </w:tc>
        <w:tc>
          <w:tcPr>
            <w:tcW w:w="615" w:type="pct"/>
            <w:tcBorders>
              <w:bottom w:val="single" w:sz="4" w:space="0" w:color="auto"/>
            </w:tcBorders>
            <w:shd w:val="clear" w:color="auto" w:fill="auto"/>
            <w:vAlign w:val="center"/>
          </w:tcPr>
          <w:p w14:paraId="3EAF4B1C" w14:textId="03C4E47A" w:rsidR="00E32BAC" w:rsidRPr="00BC6B95" w:rsidRDefault="00E32BAC" w:rsidP="00E32BAC">
            <w:pPr>
              <w:snapToGrid w:val="0"/>
              <w:spacing w:line="0" w:lineRule="atLeast"/>
              <w:jc w:val="center"/>
              <w:rPr>
                <w:rFonts w:ascii="標楷體" w:eastAsia="標楷體" w:hAnsi="標楷體"/>
              </w:rPr>
            </w:pPr>
            <w:r w:rsidRPr="007657FC">
              <w:rPr>
                <w:rFonts w:ascii="標楷體" w:eastAsia="標楷體" w:hAnsi="標楷體" w:hint="eastAsia"/>
                <w:color w:val="000000" w:themeColor="text1"/>
              </w:rPr>
              <w:t>楊光國中小</w:t>
            </w:r>
          </w:p>
        </w:tc>
      </w:tr>
      <w:tr w:rsidR="00E32BAC" w:rsidRPr="00BC6B95" w14:paraId="063914C9" w14:textId="77777777" w:rsidTr="0063747D">
        <w:trPr>
          <w:trHeight w:val="923"/>
          <w:jc w:val="center"/>
        </w:trPr>
        <w:tc>
          <w:tcPr>
            <w:tcW w:w="307" w:type="pct"/>
            <w:tcBorders>
              <w:bottom w:val="single" w:sz="4" w:space="0" w:color="auto"/>
            </w:tcBorders>
            <w:shd w:val="clear" w:color="auto" w:fill="auto"/>
            <w:vAlign w:val="center"/>
          </w:tcPr>
          <w:p w14:paraId="0BFF66AF" w14:textId="79AE3867" w:rsidR="00E32BAC" w:rsidRPr="00BC6B95" w:rsidRDefault="00E32BAC" w:rsidP="00E32BAC">
            <w:pPr>
              <w:snapToGrid w:val="0"/>
              <w:spacing w:line="0" w:lineRule="atLeast"/>
              <w:jc w:val="center"/>
              <w:rPr>
                <w:rFonts w:ascii="標楷體" w:eastAsia="標楷體" w:hAnsi="標楷體" w:cs="標楷體"/>
              </w:rPr>
            </w:pPr>
            <w:r w:rsidRPr="004C1E8F">
              <w:rPr>
                <w:rFonts w:ascii="標楷體" w:eastAsia="標楷體" w:hAnsi="標楷體" w:cs="Segoe UI Symbol"/>
                <w:color w:val="000000" w:themeColor="text1"/>
              </w:rPr>
              <w:t>★</w:t>
            </w:r>
          </w:p>
        </w:tc>
        <w:tc>
          <w:tcPr>
            <w:tcW w:w="848" w:type="pct"/>
            <w:tcBorders>
              <w:bottom w:val="single" w:sz="4" w:space="0" w:color="auto"/>
            </w:tcBorders>
            <w:shd w:val="clear" w:color="auto" w:fill="auto"/>
            <w:vAlign w:val="center"/>
          </w:tcPr>
          <w:p w14:paraId="1D9C35F1" w14:textId="77777777" w:rsidR="00E32BAC" w:rsidRPr="00096D41" w:rsidRDefault="00E32BAC" w:rsidP="00E32BAC">
            <w:pPr>
              <w:snapToGrid w:val="0"/>
              <w:spacing w:line="0" w:lineRule="atLeast"/>
              <w:jc w:val="center"/>
              <w:rPr>
                <w:rFonts w:ascii="標楷體" w:eastAsia="標楷體" w:hAnsi="標楷體" w:cs="標楷體"/>
                <w:color w:val="000000" w:themeColor="text1"/>
                <w:sz w:val="20"/>
              </w:rPr>
            </w:pPr>
            <w:r w:rsidRPr="00096D41">
              <w:rPr>
                <w:rFonts w:ascii="標楷體" w:eastAsia="標楷體" w:hAnsi="標楷體" w:cs="標楷體" w:hint="eastAsia"/>
                <w:color w:val="000000" w:themeColor="text1"/>
                <w:sz w:val="20"/>
              </w:rPr>
              <w:t>11</w:t>
            </w:r>
            <w:r w:rsidRPr="00096D41">
              <w:rPr>
                <w:rFonts w:ascii="標楷體" w:eastAsia="標楷體" w:hAnsi="標楷體" w:cs="標楷體"/>
                <w:color w:val="000000" w:themeColor="text1"/>
                <w:sz w:val="20"/>
              </w:rPr>
              <w:t>2</w:t>
            </w:r>
            <w:r w:rsidRPr="00096D41">
              <w:rPr>
                <w:rFonts w:ascii="標楷體" w:eastAsia="標楷體" w:hAnsi="標楷體" w:cs="標楷體" w:hint="eastAsia"/>
                <w:color w:val="000000" w:themeColor="text1"/>
                <w:sz w:val="20"/>
              </w:rPr>
              <w:t>/11</w:t>
            </w:r>
            <w:r w:rsidRPr="00096D41">
              <w:rPr>
                <w:rFonts w:ascii="標楷體" w:eastAsia="標楷體" w:hAnsi="標楷體" w:cs="標楷體"/>
                <w:color w:val="000000" w:themeColor="text1"/>
                <w:sz w:val="20"/>
              </w:rPr>
              <w:t>/</w:t>
            </w:r>
            <w:r w:rsidRPr="00096D41">
              <w:rPr>
                <w:rFonts w:ascii="標楷體" w:eastAsia="標楷體" w:hAnsi="標楷體" w:cs="標楷體" w:hint="eastAsia"/>
                <w:color w:val="000000" w:themeColor="text1"/>
                <w:sz w:val="20"/>
              </w:rPr>
              <w:t>0</w:t>
            </w:r>
            <w:r w:rsidRPr="00096D41">
              <w:rPr>
                <w:rFonts w:ascii="標楷體" w:eastAsia="標楷體" w:hAnsi="標楷體" w:cs="標楷體"/>
                <w:color w:val="000000" w:themeColor="text1"/>
                <w:sz w:val="20"/>
              </w:rPr>
              <w:t>9</w:t>
            </w:r>
            <w:r>
              <w:rPr>
                <w:rFonts w:ascii="標楷體" w:eastAsia="標楷體" w:hAnsi="標楷體" w:cs="標楷體" w:hint="eastAsia"/>
                <w:color w:val="000000" w:themeColor="text1"/>
                <w:sz w:val="20"/>
              </w:rPr>
              <w:t>(四)</w:t>
            </w:r>
          </w:p>
          <w:p w14:paraId="532A73E9" w14:textId="0CCE2C2E" w:rsidR="00E32BAC" w:rsidRPr="00BC6B95" w:rsidRDefault="00E32BAC" w:rsidP="00E32BAC">
            <w:pPr>
              <w:snapToGrid w:val="0"/>
              <w:spacing w:line="0" w:lineRule="atLeast"/>
              <w:jc w:val="center"/>
              <w:rPr>
                <w:rFonts w:ascii="標楷體" w:eastAsia="標楷體" w:hAnsi="標楷體"/>
              </w:rPr>
            </w:pPr>
            <w:r w:rsidRPr="00096D41">
              <w:rPr>
                <w:rFonts w:ascii="標楷體" w:eastAsia="標楷體" w:hAnsi="標楷體" w:hint="eastAsia"/>
                <w:color w:val="000000" w:themeColor="text1"/>
                <w:sz w:val="20"/>
              </w:rPr>
              <w:t>0</w:t>
            </w:r>
            <w:r w:rsidRPr="00096D41">
              <w:rPr>
                <w:rFonts w:ascii="標楷體" w:eastAsia="標楷體" w:hAnsi="標楷體"/>
                <w:color w:val="000000" w:themeColor="text1"/>
                <w:sz w:val="20"/>
              </w:rPr>
              <w:t>9</w:t>
            </w:r>
            <w:r w:rsidRPr="00096D41">
              <w:rPr>
                <w:rFonts w:ascii="標楷體" w:eastAsia="標楷體" w:hAnsi="標楷體" w:hint="eastAsia"/>
                <w:color w:val="000000" w:themeColor="text1"/>
                <w:sz w:val="20"/>
              </w:rPr>
              <w:t>:</w:t>
            </w:r>
            <w:r w:rsidRPr="00096D41">
              <w:rPr>
                <w:rFonts w:ascii="標楷體" w:eastAsia="標楷體" w:hAnsi="標楷體"/>
                <w:color w:val="000000" w:themeColor="text1"/>
                <w:sz w:val="20"/>
              </w:rPr>
              <w:t>0</w:t>
            </w:r>
            <w:r w:rsidRPr="00096D41">
              <w:rPr>
                <w:rFonts w:ascii="標楷體" w:eastAsia="標楷體" w:hAnsi="標楷體" w:hint="eastAsia"/>
                <w:color w:val="000000" w:themeColor="text1"/>
                <w:sz w:val="20"/>
              </w:rPr>
              <w:t>0~1</w:t>
            </w:r>
            <w:r w:rsidRPr="00096D41">
              <w:rPr>
                <w:rFonts w:ascii="標楷體" w:eastAsia="標楷體" w:hAnsi="標楷體"/>
                <w:color w:val="000000" w:themeColor="text1"/>
                <w:sz w:val="20"/>
              </w:rPr>
              <w:t>6</w:t>
            </w:r>
            <w:r w:rsidRPr="00096D41">
              <w:rPr>
                <w:rFonts w:ascii="標楷體" w:eastAsia="標楷體" w:hAnsi="標楷體" w:hint="eastAsia"/>
                <w:color w:val="000000" w:themeColor="text1"/>
                <w:sz w:val="20"/>
              </w:rPr>
              <w:t>:</w:t>
            </w:r>
            <w:r w:rsidRPr="00096D41">
              <w:rPr>
                <w:rFonts w:ascii="標楷體" w:eastAsia="標楷體" w:hAnsi="標楷體"/>
                <w:color w:val="000000" w:themeColor="text1"/>
                <w:sz w:val="20"/>
              </w:rPr>
              <w:t>0</w:t>
            </w:r>
            <w:r w:rsidRPr="00096D41">
              <w:rPr>
                <w:rFonts w:ascii="標楷體" w:eastAsia="標楷體" w:hAnsi="標楷體" w:hint="eastAsia"/>
                <w:color w:val="000000" w:themeColor="text1"/>
                <w:sz w:val="20"/>
              </w:rPr>
              <w:t>0</w:t>
            </w:r>
          </w:p>
        </w:tc>
        <w:tc>
          <w:tcPr>
            <w:tcW w:w="231" w:type="pct"/>
            <w:tcBorders>
              <w:bottom w:val="single" w:sz="4" w:space="0" w:color="auto"/>
            </w:tcBorders>
            <w:shd w:val="clear" w:color="auto" w:fill="auto"/>
            <w:vAlign w:val="center"/>
          </w:tcPr>
          <w:p w14:paraId="1EAD9B85" w14:textId="73273B35" w:rsidR="00E32BAC" w:rsidRPr="00BC6B95" w:rsidRDefault="00E32BAC" w:rsidP="00E32BAC">
            <w:pPr>
              <w:snapToGrid w:val="0"/>
              <w:spacing w:line="0" w:lineRule="atLeast"/>
              <w:jc w:val="center"/>
              <w:rPr>
                <w:rFonts w:ascii="標楷體" w:eastAsia="標楷體" w:hAnsi="標楷體"/>
              </w:rPr>
            </w:pPr>
            <w:r w:rsidRPr="004C1E8F">
              <w:rPr>
                <w:rFonts w:ascii="標楷體" w:eastAsia="標楷體" w:hAnsi="標楷體" w:hint="eastAsia"/>
                <w:color w:val="000000" w:themeColor="text1"/>
              </w:rPr>
              <w:t>6</w:t>
            </w:r>
          </w:p>
        </w:tc>
        <w:tc>
          <w:tcPr>
            <w:tcW w:w="1308" w:type="pct"/>
            <w:tcBorders>
              <w:bottom w:val="single" w:sz="4" w:space="0" w:color="auto"/>
            </w:tcBorders>
            <w:shd w:val="clear" w:color="auto" w:fill="auto"/>
            <w:vAlign w:val="center"/>
          </w:tcPr>
          <w:p w14:paraId="05340A0C" w14:textId="73777344" w:rsidR="00E32BAC" w:rsidRPr="00BC6B95" w:rsidRDefault="00E32BAC" w:rsidP="00E32BAC">
            <w:pPr>
              <w:snapToGrid w:val="0"/>
              <w:spacing w:line="0" w:lineRule="atLeast"/>
              <w:jc w:val="center"/>
              <w:rPr>
                <w:rFonts w:ascii="標楷體" w:eastAsia="標楷體" w:hAnsi="標楷體"/>
              </w:rPr>
            </w:pPr>
            <w:r w:rsidRPr="004C1E8F">
              <w:rPr>
                <w:rFonts w:ascii="標楷體" w:eastAsia="標楷體" w:hAnsi="標楷體" w:hint="eastAsia"/>
                <w:color w:val="000000" w:themeColor="text1"/>
              </w:rPr>
              <w:t>團員大會</w:t>
            </w:r>
          </w:p>
        </w:tc>
        <w:tc>
          <w:tcPr>
            <w:tcW w:w="693" w:type="pct"/>
            <w:tcBorders>
              <w:bottom w:val="single" w:sz="4" w:space="0" w:color="auto"/>
            </w:tcBorders>
            <w:shd w:val="clear" w:color="auto" w:fill="auto"/>
            <w:vAlign w:val="center"/>
          </w:tcPr>
          <w:p w14:paraId="387221D6" w14:textId="05CBDABB" w:rsidR="00E32BAC" w:rsidRPr="00BC6B95" w:rsidRDefault="00E32BAC" w:rsidP="00E32BAC">
            <w:pPr>
              <w:spacing w:line="0" w:lineRule="atLeast"/>
              <w:jc w:val="center"/>
              <w:rPr>
                <w:rFonts w:ascii="標楷體" w:eastAsia="標楷體" w:hAnsi="標楷體"/>
              </w:rPr>
            </w:pPr>
            <w:r w:rsidRPr="004C1E8F">
              <w:rPr>
                <w:rFonts w:ascii="標楷體" w:eastAsia="標楷體" w:hAnsi="標楷體" w:hint="eastAsia"/>
                <w:color w:val="000000" w:themeColor="text1"/>
              </w:rPr>
              <w:t>---</w:t>
            </w:r>
          </w:p>
        </w:tc>
        <w:tc>
          <w:tcPr>
            <w:tcW w:w="998" w:type="pct"/>
            <w:tcBorders>
              <w:bottom w:val="single" w:sz="4" w:space="0" w:color="auto"/>
            </w:tcBorders>
            <w:shd w:val="clear" w:color="auto" w:fill="auto"/>
            <w:vAlign w:val="center"/>
          </w:tcPr>
          <w:p w14:paraId="0D88E06B" w14:textId="358F21A4" w:rsidR="00E32BAC" w:rsidRPr="00BC6B95" w:rsidRDefault="00E32BAC" w:rsidP="00E32BAC">
            <w:pPr>
              <w:spacing w:line="0" w:lineRule="atLeast"/>
              <w:jc w:val="center"/>
              <w:rPr>
                <w:rFonts w:ascii="標楷體" w:eastAsia="標楷體" w:hAnsi="標楷體"/>
              </w:rPr>
            </w:pPr>
            <w:r w:rsidRPr="004C1E8F">
              <w:rPr>
                <w:rFonts w:ascii="標楷體" w:eastAsia="標楷體" w:hAnsi="標楷體" w:hint="eastAsia"/>
                <w:b/>
                <w:color w:val="000000" w:themeColor="text1"/>
              </w:rPr>
              <w:t>---</w:t>
            </w:r>
          </w:p>
        </w:tc>
        <w:tc>
          <w:tcPr>
            <w:tcW w:w="615" w:type="pct"/>
            <w:tcBorders>
              <w:bottom w:val="single" w:sz="4" w:space="0" w:color="auto"/>
            </w:tcBorders>
            <w:shd w:val="clear" w:color="auto" w:fill="auto"/>
            <w:vAlign w:val="center"/>
          </w:tcPr>
          <w:p w14:paraId="57161BE5" w14:textId="59854BE0" w:rsidR="00E32BAC" w:rsidRPr="00BC6B95" w:rsidRDefault="00E32BAC" w:rsidP="00E32BAC">
            <w:pPr>
              <w:spacing w:line="0" w:lineRule="atLeast"/>
              <w:jc w:val="center"/>
              <w:rPr>
                <w:rFonts w:ascii="標楷體" w:eastAsia="標楷體" w:hAnsi="標楷體"/>
              </w:rPr>
            </w:pPr>
            <w:r w:rsidRPr="004C1E8F">
              <w:rPr>
                <w:rFonts w:ascii="標楷體" w:eastAsia="標楷體" w:hAnsi="標楷體" w:hint="eastAsia"/>
                <w:color w:val="000000" w:themeColor="text1"/>
              </w:rPr>
              <w:t>育達高中</w:t>
            </w:r>
          </w:p>
        </w:tc>
      </w:tr>
      <w:tr w:rsidR="00E32BAC" w:rsidRPr="00BC6B95" w14:paraId="44F8F933" w14:textId="77777777" w:rsidTr="0063747D">
        <w:trPr>
          <w:trHeight w:val="923"/>
          <w:jc w:val="center"/>
        </w:trPr>
        <w:tc>
          <w:tcPr>
            <w:tcW w:w="307" w:type="pct"/>
            <w:tcBorders>
              <w:top w:val="single" w:sz="4" w:space="0" w:color="auto"/>
            </w:tcBorders>
            <w:shd w:val="clear" w:color="auto" w:fill="auto"/>
            <w:vAlign w:val="center"/>
          </w:tcPr>
          <w:p w14:paraId="56DF0868" w14:textId="079B3D7B" w:rsidR="00E32BAC" w:rsidRPr="00BC6B95" w:rsidRDefault="00E32BAC" w:rsidP="00E32BAC">
            <w:pPr>
              <w:snapToGrid w:val="0"/>
              <w:spacing w:line="0" w:lineRule="atLeast"/>
              <w:jc w:val="center"/>
              <w:rPr>
                <w:rFonts w:ascii="標楷體" w:eastAsia="標楷體" w:hAnsi="標楷體" w:cs="Segoe UI Symbol"/>
              </w:rPr>
            </w:pPr>
            <w:r w:rsidRPr="004C1E8F">
              <w:rPr>
                <w:rFonts w:ascii="標楷體" w:eastAsia="標楷體" w:hAnsi="標楷體" w:cs="標楷體"/>
                <w:color w:val="000000" w:themeColor="text1"/>
              </w:rPr>
              <w:t>5</w:t>
            </w:r>
          </w:p>
        </w:tc>
        <w:tc>
          <w:tcPr>
            <w:tcW w:w="848" w:type="pct"/>
            <w:tcBorders>
              <w:top w:val="single" w:sz="4" w:space="0" w:color="auto"/>
            </w:tcBorders>
            <w:shd w:val="clear" w:color="auto" w:fill="auto"/>
            <w:vAlign w:val="center"/>
          </w:tcPr>
          <w:p w14:paraId="2DAD664F" w14:textId="77777777" w:rsidR="00E32BAC" w:rsidRPr="00096D41" w:rsidRDefault="00E32BAC" w:rsidP="00E32BAC">
            <w:pPr>
              <w:snapToGrid w:val="0"/>
              <w:spacing w:line="0" w:lineRule="atLeast"/>
              <w:jc w:val="center"/>
              <w:rPr>
                <w:rFonts w:ascii="標楷體" w:eastAsia="標楷體" w:hAnsi="標楷體"/>
                <w:color w:val="000000" w:themeColor="text1"/>
                <w:sz w:val="20"/>
              </w:rPr>
            </w:pPr>
            <w:r w:rsidRPr="00096D41">
              <w:rPr>
                <w:rFonts w:ascii="標楷體" w:eastAsia="標楷體" w:hAnsi="標楷體" w:hint="eastAsia"/>
                <w:color w:val="000000" w:themeColor="text1"/>
                <w:sz w:val="20"/>
              </w:rPr>
              <w:t>11</w:t>
            </w:r>
            <w:r w:rsidRPr="00096D41">
              <w:rPr>
                <w:rFonts w:ascii="標楷體" w:eastAsia="標楷體" w:hAnsi="標楷體"/>
                <w:color w:val="000000" w:themeColor="text1"/>
                <w:sz w:val="20"/>
              </w:rPr>
              <w:t>2</w:t>
            </w:r>
            <w:r w:rsidRPr="00096D41">
              <w:rPr>
                <w:rFonts w:ascii="標楷體" w:eastAsia="標楷體" w:hAnsi="標楷體" w:hint="eastAsia"/>
                <w:color w:val="000000" w:themeColor="text1"/>
                <w:sz w:val="20"/>
              </w:rPr>
              <w:t>/11/1</w:t>
            </w:r>
            <w:r w:rsidRPr="00096D41">
              <w:rPr>
                <w:rFonts w:ascii="標楷體" w:eastAsia="標楷體" w:hAnsi="標楷體"/>
                <w:color w:val="000000" w:themeColor="text1"/>
                <w:sz w:val="20"/>
              </w:rPr>
              <w:t>4</w:t>
            </w:r>
            <w:r>
              <w:rPr>
                <w:rFonts w:ascii="標楷體" w:eastAsia="標楷體" w:hAnsi="標楷體" w:hint="eastAsia"/>
                <w:color w:val="000000" w:themeColor="text1"/>
                <w:sz w:val="20"/>
              </w:rPr>
              <w:t>(二)</w:t>
            </w:r>
          </w:p>
          <w:p w14:paraId="06A43626" w14:textId="703AA429" w:rsidR="00E32BAC" w:rsidRPr="00BC6B95" w:rsidRDefault="00E32BAC" w:rsidP="00E32BAC">
            <w:pPr>
              <w:snapToGrid w:val="0"/>
              <w:spacing w:line="0" w:lineRule="atLeast"/>
              <w:jc w:val="center"/>
              <w:rPr>
                <w:rFonts w:ascii="標楷體" w:eastAsia="標楷體" w:hAnsi="標楷體"/>
              </w:rPr>
            </w:pPr>
            <w:r w:rsidRPr="00096D41">
              <w:rPr>
                <w:rFonts w:ascii="標楷體" w:eastAsia="標楷體" w:hAnsi="標楷體" w:hint="eastAsia"/>
                <w:color w:val="000000" w:themeColor="text1"/>
                <w:sz w:val="20"/>
              </w:rPr>
              <w:t>1</w:t>
            </w:r>
            <w:r w:rsidRPr="00096D41">
              <w:rPr>
                <w:rFonts w:ascii="標楷體" w:eastAsia="標楷體" w:hAnsi="標楷體"/>
                <w:color w:val="000000" w:themeColor="text1"/>
                <w:sz w:val="20"/>
              </w:rPr>
              <w:t>4</w:t>
            </w:r>
            <w:r w:rsidRPr="00096D41">
              <w:rPr>
                <w:rFonts w:ascii="標楷體" w:eastAsia="標楷體" w:hAnsi="標楷體" w:hint="eastAsia"/>
                <w:color w:val="000000" w:themeColor="text1"/>
                <w:sz w:val="20"/>
              </w:rPr>
              <w:t>:</w:t>
            </w:r>
            <w:r w:rsidRPr="00096D41">
              <w:rPr>
                <w:rFonts w:ascii="標楷體" w:eastAsia="標楷體" w:hAnsi="標楷體"/>
                <w:color w:val="000000" w:themeColor="text1"/>
                <w:sz w:val="20"/>
              </w:rPr>
              <w:t>0</w:t>
            </w:r>
            <w:r w:rsidRPr="00096D41">
              <w:rPr>
                <w:rFonts w:ascii="標楷體" w:eastAsia="標楷體" w:hAnsi="標楷體" w:hint="eastAsia"/>
                <w:color w:val="000000" w:themeColor="text1"/>
                <w:sz w:val="20"/>
              </w:rPr>
              <w:t>0~1</w:t>
            </w:r>
            <w:r w:rsidRPr="00096D41">
              <w:rPr>
                <w:rFonts w:ascii="標楷體" w:eastAsia="標楷體" w:hAnsi="標楷體"/>
                <w:color w:val="000000" w:themeColor="text1"/>
                <w:sz w:val="20"/>
              </w:rPr>
              <w:t>7</w:t>
            </w:r>
            <w:r w:rsidRPr="00096D41">
              <w:rPr>
                <w:rFonts w:ascii="標楷體" w:eastAsia="標楷體" w:hAnsi="標楷體" w:hint="eastAsia"/>
                <w:color w:val="000000" w:themeColor="text1"/>
                <w:sz w:val="20"/>
              </w:rPr>
              <w:t>:</w:t>
            </w:r>
            <w:r w:rsidRPr="00096D41">
              <w:rPr>
                <w:rFonts w:ascii="標楷體" w:eastAsia="標楷體" w:hAnsi="標楷體"/>
                <w:color w:val="000000" w:themeColor="text1"/>
                <w:sz w:val="20"/>
              </w:rPr>
              <w:t>0</w:t>
            </w:r>
            <w:r w:rsidRPr="00096D41">
              <w:rPr>
                <w:rFonts w:ascii="標楷體" w:eastAsia="標楷體" w:hAnsi="標楷體" w:hint="eastAsia"/>
                <w:color w:val="000000" w:themeColor="text1"/>
                <w:sz w:val="20"/>
              </w:rPr>
              <w:t>0</w:t>
            </w:r>
          </w:p>
        </w:tc>
        <w:tc>
          <w:tcPr>
            <w:tcW w:w="231" w:type="pct"/>
            <w:tcBorders>
              <w:top w:val="single" w:sz="4" w:space="0" w:color="auto"/>
            </w:tcBorders>
            <w:shd w:val="clear" w:color="auto" w:fill="auto"/>
            <w:vAlign w:val="center"/>
          </w:tcPr>
          <w:p w14:paraId="64BDFDF5" w14:textId="0CC46FDE" w:rsidR="00E32BAC" w:rsidRPr="00BC6B95" w:rsidRDefault="00E32BAC" w:rsidP="00E32BAC">
            <w:pPr>
              <w:snapToGrid w:val="0"/>
              <w:spacing w:line="0" w:lineRule="atLeast"/>
              <w:jc w:val="center"/>
              <w:rPr>
                <w:rFonts w:ascii="標楷體" w:eastAsia="標楷體" w:hAnsi="標楷體"/>
              </w:rPr>
            </w:pPr>
            <w:r w:rsidRPr="004C1E8F">
              <w:rPr>
                <w:rFonts w:ascii="標楷體" w:eastAsia="標楷體" w:hAnsi="標楷體" w:hint="eastAsia"/>
                <w:color w:val="000000" w:themeColor="text1"/>
              </w:rPr>
              <w:t>3</w:t>
            </w:r>
          </w:p>
        </w:tc>
        <w:tc>
          <w:tcPr>
            <w:tcW w:w="1308" w:type="pct"/>
            <w:tcBorders>
              <w:top w:val="single" w:sz="4" w:space="0" w:color="auto"/>
            </w:tcBorders>
            <w:shd w:val="clear" w:color="auto" w:fill="auto"/>
            <w:vAlign w:val="center"/>
          </w:tcPr>
          <w:p w14:paraId="67C49C02" w14:textId="28981542" w:rsidR="00E32BAC" w:rsidRPr="00BC6B95" w:rsidRDefault="00E32BAC" w:rsidP="00E32BAC">
            <w:pPr>
              <w:pStyle w:val="Default"/>
              <w:jc w:val="center"/>
              <w:rPr>
                <w:rFonts w:hAnsi="標楷體" w:cs="Times New Roman"/>
                <w:color w:val="auto"/>
                <w:kern w:val="2"/>
              </w:rPr>
            </w:pPr>
            <w:r w:rsidRPr="004C1E8F">
              <w:rPr>
                <w:rFonts w:hAnsi="標楷體" w:hint="eastAsia"/>
                <w:color w:val="000000" w:themeColor="text1"/>
              </w:rPr>
              <w:t>學習策略與知識管理</w:t>
            </w:r>
            <w:r w:rsidRPr="004C1E8F">
              <w:rPr>
                <w:rFonts w:hAnsi="標楷體"/>
                <w:color w:val="000000" w:themeColor="text1"/>
              </w:rPr>
              <w:t>-</w:t>
            </w:r>
            <w:r w:rsidRPr="004C1E8F">
              <w:rPr>
                <w:rFonts w:hAnsi="標楷體" w:hint="eastAsia"/>
                <w:color w:val="000000" w:themeColor="text1"/>
              </w:rPr>
              <w:t>卡片盒筆記法</w:t>
            </w:r>
          </w:p>
        </w:tc>
        <w:tc>
          <w:tcPr>
            <w:tcW w:w="693" w:type="pct"/>
            <w:tcBorders>
              <w:top w:val="single" w:sz="4" w:space="0" w:color="auto"/>
            </w:tcBorders>
            <w:shd w:val="clear" w:color="auto" w:fill="auto"/>
            <w:vAlign w:val="center"/>
          </w:tcPr>
          <w:p w14:paraId="7CA1EA2A" w14:textId="22CB3C18" w:rsidR="00E32BAC" w:rsidRPr="00BC6B95" w:rsidRDefault="00E32BAC" w:rsidP="00E32BAC">
            <w:pPr>
              <w:spacing w:line="0" w:lineRule="atLeast"/>
              <w:jc w:val="center"/>
              <w:rPr>
                <w:rFonts w:ascii="標楷體" w:eastAsia="標楷體" w:hAnsi="標楷體"/>
              </w:rPr>
            </w:pPr>
            <w:r w:rsidRPr="004C1E8F">
              <w:rPr>
                <w:rFonts w:ascii="標楷體" w:eastAsia="標楷體" w:hAnsi="標楷體" w:hint="eastAsia"/>
                <w:color w:val="000000" w:themeColor="text1"/>
              </w:rPr>
              <w:t>案例分享與試作</w:t>
            </w:r>
          </w:p>
        </w:tc>
        <w:tc>
          <w:tcPr>
            <w:tcW w:w="998" w:type="pct"/>
            <w:tcBorders>
              <w:top w:val="single" w:sz="4" w:space="0" w:color="auto"/>
            </w:tcBorders>
            <w:shd w:val="clear" w:color="auto" w:fill="auto"/>
            <w:vAlign w:val="center"/>
          </w:tcPr>
          <w:p w14:paraId="492B395B" w14:textId="7E2B708E" w:rsidR="00E32BAC" w:rsidRPr="00BC6B95" w:rsidRDefault="00E32BAC" w:rsidP="00E32BAC">
            <w:pPr>
              <w:spacing w:line="0" w:lineRule="atLeast"/>
              <w:jc w:val="center"/>
              <w:rPr>
                <w:rFonts w:ascii="標楷體" w:eastAsia="標楷體" w:hAnsi="標楷體"/>
              </w:rPr>
            </w:pPr>
            <w:r w:rsidRPr="004C1E8F">
              <w:rPr>
                <w:rFonts w:ascii="標楷體" w:eastAsia="標楷體" w:hAnsi="標楷體" w:hint="eastAsia"/>
                <w:color w:val="000000" w:themeColor="text1"/>
              </w:rPr>
              <w:t>國教署專案教師鍾昌宏</w:t>
            </w:r>
          </w:p>
        </w:tc>
        <w:tc>
          <w:tcPr>
            <w:tcW w:w="615" w:type="pct"/>
            <w:tcBorders>
              <w:top w:val="single" w:sz="4" w:space="0" w:color="auto"/>
            </w:tcBorders>
            <w:shd w:val="clear" w:color="auto" w:fill="auto"/>
            <w:vAlign w:val="center"/>
          </w:tcPr>
          <w:p w14:paraId="1A44302D" w14:textId="3CF42926" w:rsidR="00E32BAC" w:rsidRPr="00BC6B95" w:rsidRDefault="00E32BAC" w:rsidP="00E32BAC">
            <w:pPr>
              <w:spacing w:line="0" w:lineRule="atLeast"/>
              <w:jc w:val="center"/>
              <w:rPr>
                <w:rFonts w:ascii="標楷體" w:eastAsia="標楷體" w:hAnsi="標楷體"/>
              </w:rPr>
            </w:pPr>
            <w:r w:rsidRPr="004C1E8F">
              <w:rPr>
                <w:rFonts w:ascii="標楷體" w:eastAsia="標楷體" w:hAnsi="標楷體" w:hint="eastAsia"/>
                <w:color w:val="000000" w:themeColor="text1"/>
              </w:rPr>
              <w:t>幸福國中</w:t>
            </w:r>
          </w:p>
        </w:tc>
      </w:tr>
      <w:tr w:rsidR="00E32BAC" w:rsidRPr="00BC6B95" w14:paraId="62EC151B" w14:textId="77777777" w:rsidTr="0063747D">
        <w:trPr>
          <w:trHeight w:val="923"/>
          <w:jc w:val="center"/>
        </w:trPr>
        <w:tc>
          <w:tcPr>
            <w:tcW w:w="307" w:type="pct"/>
            <w:shd w:val="clear" w:color="auto" w:fill="auto"/>
            <w:vAlign w:val="center"/>
          </w:tcPr>
          <w:p w14:paraId="1E7D04FA" w14:textId="68298857" w:rsidR="00E32BAC" w:rsidRPr="00BC6B95" w:rsidRDefault="00E32BAC" w:rsidP="00E32BAC">
            <w:pPr>
              <w:snapToGrid w:val="0"/>
              <w:spacing w:line="0" w:lineRule="atLeast"/>
              <w:jc w:val="center"/>
              <w:rPr>
                <w:rFonts w:ascii="標楷體" w:eastAsia="標楷體" w:hAnsi="標楷體" w:cs="標楷體"/>
              </w:rPr>
            </w:pPr>
            <w:r w:rsidRPr="004C1E8F">
              <w:rPr>
                <w:rFonts w:ascii="標楷體" w:eastAsia="標楷體" w:hAnsi="標楷體" w:cs="標楷體" w:hint="eastAsia"/>
                <w:color w:val="000000" w:themeColor="text1"/>
              </w:rPr>
              <w:t>6</w:t>
            </w:r>
          </w:p>
        </w:tc>
        <w:tc>
          <w:tcPr>
            <w:tcW w:w="848" w:type="pct"/>
            <w:shd w:val="clear" w:color="auto" w:fill="auto"/>
            <w:vAlign w:val="center"/>
          </w:tcPr>
          <w:p w14:paraId="3AE3E4E8" w14:textId="77777777" w:rsidR="00E32BAC" w:rsidRPr="00096D41" w:rsidRDefault="00E32BAC" w:rsidP="00E32BAC">
            <w:pPr>
              <w:snapToGrid w:val="0"/>
              <w:spacing w:line="0" w:lineRule="atLeast"/>
              <w:jc w:val="center"/>
              <w:rPr>
                <w:rFonts w:ascii="標楷體" w:eastAsia="標楷體" w:hAnsi="標楷體" w:cs="標楷體"/>
                <w:color w:val="000000" w:themeColor="text1"/>
                <w:sz w:val="20"/>
              </w:rPr>
            </w:pPr>
            <w:r w:rsidRPr="00096D41">
              <w:rPr>
                <w:rFonts w:ascii="標楷體" w:eastAsia="標楷體" w:hAnsi="標楷體" w:cs="標楷體"/>
                <w:color w:val="000000" w:themeColor="text1"/>
                <w:sz w:val="20"/>
              </w:rPr>
              <w:t>1</w:t>
            </w:r>
            <w:ins w:id="9" w:author="舒旻 游" w:date="2021-03-24T11:46:00Z">
              <w:r w:rsidRPr="00096D41">
                <w:rPr>
                  <w:rFonts w:ascii="標楷體" w:eastAsia="標楷體" w:hAnsi="標楷體" w:cs="標楷體"/>
                  <w:color w:val="000000" w:themeColor="text1"/>
                  <w:sz w:val="20"/>
                </w:rPr>
                <w:t>1</w:t>
              </w:r>
            </w:ins>
            <w:r w:rsidRPr="00096D41">
              <w:rPr>
                <w:rFonts w:ascii="標楷體" w:eastAsia="標楷體" w:hAnsi="標楷體" w:cs="標楷體"/>
                <w:color w:val="000000" w:themeColor="text1"/>
                <w:sz w:val="20"/>
              </w:rPr>
              <w:t>2/1</w:t>
            </w:r>
            <w:r w:rsidRPr="00096D41">
              <w:rPr>
                <w:rFonts w:ascii="標楷體" w:eastAsia="標楷體" w:hAnsi="標楷體" w:cs="標楷體" w:hint="eastAsia"/>
                <w:color w:val="000000" w:themeColor="text1"/>
                <w:sz w:val="20"/>
              </w:rPr>
              <w:t>1/2</w:t>
            </w:r>
            <w:r w:rsidRPr="00096D41">
              <w:rPr>
                <w:rFonts w:ascii="標楷體" w:eastAsia="標楷體" w:hAnsi="標楷體" w:cs="標楷體"/>
                <w:color w:val="000000" w:themeColor="text1"/>
                <w:sz w:val="20"/>
              </w:rPr>
              <w:t>8</w:t>
            </w:r>
            <w:r>
              <w:rPr>
                <w:rFonts w:ascii="標楷體" w:eastAsia="標楷體" w:hAnsi="標楷體" w:cs="標楷體" w:hint="eastAsia"/>
                <w:color w:val="000000" w:themeColor="text1"/>
                <w:sz w:val="20"/>
              </w:rPr>
              <w:t>(二)</w:t>
            </w:r>
          </w:p>
          <w:p w14:paraId="29613BFC" w14:textId="53D16C46" w:rsidR="00E32BAC" w:rsidRPr="00BC6B95" w:rsidRDefault="00E32BAC" w:rsidP="00E32BAC">
            <w:pPr>
              <w:snapToGrid w:val="0"/>
              <w:spacing w:line="0" w:lineRule="atLeast"/>
              <w:jc w:val="center"/>
              <w:rPr>
                <w:rFonts w:ascii="標楷體" w:eastAsia="標楷體" w:hAnsi="標楷體"/>
              </w:rPr>
            </w:pPr>
            <w:r w:rsidRPr="00096D41">
              <w:rPr>
                <w:rFonts w:ascii="標楷體" w:eastAsia="標楷體" w:hAnsi="標楷體" w:hint="eastAsia"/>
                <w:color w:val="000000" w:themeColor="text1"/>
                <w:sz w:val="20"/>
              </w:rPr>
              <w:t>1</w:t>
            </w:r>
            <w:r w:rsidRPr="00096D41">
              <w:rPr>
                <w:rFonts w:ascii="標楷體" w:eastAsia="標楷體" w:hAnsi="標楷體"/>
                <w:color w:val="000000" w:themeColor="text1"/>
                <w:sz w:val="20"/>
              </w:rPr>
              <w:t>3</w:t>
            </w:r>
            <w:r w:rsidRPr="00096D41">
              <w:rPr>
                <w:rFonts w:ascii="標楷體" w:eastAsia="標楷體" w:hAnsi="標楷體" w:hint="eastAsia"/>
                <w:color w:val="000000" w:themeColor="text1"/>
                <w:sz w:val="20"/>
              </w:rPr>
              <w:t>:00~1</w:t>
            </w:r>
            <w:r w:rsidRPr="00096D41">
              <w:rPr>
                <w:rFonts w:ascii="標楷體" w:eastAsia="標楷體" w:hAnsi="標楷體"/>
                <w:color w:val="000000" w:themeColor="text1"/>
                <w:sz w:val="20"/>
              </w:rPr>
              <w:t>6</w:t>
            </w:r>
            <w:r w:rsidRPr="00096D41">
              <w:rPr>
                <w:rFonts w:ascii="標楷體" w:eastAsia="標楷體" w:hAnsi="標楷體" w:hint="eastAsia"/>
                <w:color w:val="000000" w:themeColor="text1"/>
                <w:sz w:val="20"/>
              </w:rPr>
              <w:t>:00</w:t>
            </w:r>
          </w:p>
        </w:tc>
        <w:tc>
          <w:tcPr>
            <w:tcW w:w="231" w:type="pct"/>
            <w:shd w:val="clear" w:color="auto" w:fill="auto"/>
            <w:vAlign w:val="center"/>
          </w:tcPr>
          <w:p w14:paraId="12470C17" w14:textId="6D34C6BD" w:rsidR="00E32BAC" w:rsidRPr="00BC6B95" w:rsidRDefault="00E32BAC" w:rsidP="00E32BAC">
            <w:pPr>
              <w:snapToGrid w:val="0"/>
              <w:spacing w:line="0" w:lineRule="atLeast"/>
              <w:jc w:val="center"/>
              <w:rPr>
                <w:rFonts w:ascii="標楷體" w:eastAsia="標楷體" w:hAnsi="標楷體"/>
              </w:rPr>
            </w:pPr>
            <w:r w:rsidRPr="004C1E8F">
              <w:rPr>
                <w:rFonts w:ascii="標楷體" w:eastAsia="標楷體" w:hAnsi="標楷體" w:hint="eastAsia"/>
                <w:color w:val="000000" w:themeColor="text1"/>
              </w:rPr>
              <w:t>4</w:t>
            </w:r>
          </w:p>
        </w:tc>
        <w:tc>
          <w:tcPr>
            <w:tcW w:w="1308" w:type="pct"/>
            <w:shd w:val="clear" w:color="auto" w:fill="auto"/>
            <w:vAlign w:val="center"/>
          </w:tcPr>
          <w:p w14:paraId="4AA78427" w14:textId="099B5461" w:rsidR="00E32BAC" w:rsidRPr="00BC6B95" w:rsidRDefault="00E32BAC" w:rsidP="00E32BAC">
            <w:pPr>
              <w:snapToGrid w:val="0"/>
              <w:spacing w:line="0" w:lineRule="atLeast"/>
              <w:jc w:val="center"/>
              <w:rPr>
                <w:rFonts w:ascii="標楷體" w:eastAsia="標楷體" w:hAnsi="標楷體"/>
              </w:rPr>
            </w:pPr>
            <w:r w:rsidRPr="004C1E8F">
              <w:rPr>
                <w:rFonts w:ascii="標楷體" w:eastAsia="標楷體" w:hAnsi="標楷體" w:hint="eastAsia"/>
                <w:color w:val="000000" w:themeColor="text1"/>
              </w:rPr>
              <w:t>國小單一到校輔導</w:t>
            </w:r>
          </w:p>
        </w:tc>
        <w:tc>
          <w:tcPr>
            <w:tcW w:w="693" w:type="pct"/>
            <w:shd w:val="clear" w:color="auto" w:fill="auto"/>
            <w:vAlign w:val="center"/>
          </w:tcPr>
          <w:p w14:paraId="1785B60B" w14:textId="6255A501" w:rsidR="00E32BAC" w:rsidRPr="00BC6B95" w:rsidRDefault="00E32BAC" w:rsidP="00E32BAC">
            <w:pPr>
              <w:jc w:val="center"/>
              <w:rPr>
                <w:rFonts w:ascii="標楷體" w:eastAsia="標楷體" w:hAnsi="標楷體"/>
              </w:rPr>
            </w:pPr>
            <w:r w:rsidRPr="004C1E8F">
              <w:rPr>
                <w:rFonts w:ascii="標楷體" w:eastAsia="標楷體" w:hAnsi="標楷體" w:hint="eastAsia"/>
                <w:color w:val="000000" w:themeColor="text1"/>
              </w:rPr>
              <w:t>到校</w:t>
            </w:r>
            <w:proofErr w:type="gramStart"/>
            <w:r>
              <w:rPr>
                <w:rFonts w:ascii="標楷體" w:eastAsia="標楷體" w:hAnsi="標楷體" w:hint="eastAsia"/>
                <w:color w:val="000000" w:themeColor="text1"/>
              </w:rPr>
              <w:t>觀</w:t>
            </w:r>
            <w:r w:rsidRPr="004C1E8F">
              <w:rPr>
                <w:rFonts w:ascii="標楷體" w:eastAsia="標楷體" w:hAnsi="標楷體" w:hint="eastAsia"/>
                <w:color w:val="000000" w:themeColor="text1"/>
              </w:rPr>
              <w:t>備議</w:t>
            </w:r>
            <w:proofErr w:type="gramEnd"/>
          </w:p>
        </w:tc>
        <w:tc>
          <w:tcPr>
            <w:tcW w:w="998" w:type="pct"/>
            <w:shd w:val="clear" w:color="auto" w:fill="auto"/>
            <w:vAlign w:val="center"/>
          </w:tcPr>
          <w:p w14:paraId="7FA590B8" w14:textId="6BC85C6D" w:rsidR="00E32BAC" w:rsidRPr="00BC6B95" w:rsidRDefault="00E32BAC" w:rsidP="00E32BAC">
            <w:pPr>
              <w:spacing w:line="0" w:lineRule="atLeast"/>
              <w:jc w:val="center"/>
              <w:rPr>
                <w:rFonts w:ascii="標楷體" w:eastAsia="標楷體" w:hAnsi="標楷體"/>
              </w:rPr>
            </w:pPr>
            <w:r w:rsidRPr="004C1E8F">
              <w:rPr>
                <w:rFonts w:ascii="標楷體" w:eastAsia="標楷體" w:hAnsi="標楷體" w:hint="eastAsia"/>
                <w:b/>
                <w:color w:val="000000" w:themeColor="text1"/>
              </w:rPr>
              <w:t>---</w:t>
            </w:r>
          </w:p>
        </w:tc>
        <w:tc>
          <w:tcPr>
            <w:tcW w:w="615" w:type="pct"/>
            <w:shd w:val="clear" w:color="auto" w:fill="auto"/>
            <w:vAlign w:val="center"/>
          </w:tcPr>
          <w:p w14:paraId="0DADE30D" w14:textId="7CCAE887" w:rsidR="00E32BAC" w:rsidRPr="00BC6B95" w:rsidRDefault="00E32BAC" w:rsidP="00E32BAC">
            <w:pPr>
              <w:spacing w:line="0" w:lineRule="atLeast"/>
              <w:jc w:val="center"/>
              <w:rPr>
                <w:rFonts w:ascii="標楷體" w:eastAsia="標楷體" w:hAnsi="標楷體"/>
              </w:rPr>
            </w:pPr>
            <w:r w:rsidRPr="004C1E8F">
              <w:rPr>
                <w:rFonts w:ascii="標楷體" w:eastAsia="標楷體" w:hAnsi="標楷體" w:cs="標楷體" w:hint="eastAsia"/>
                <w:color w:val="000000" w:themeColor="text1"/>
              </w:rPr>
              <w:t>大忠國小</w:t>
            </w:r>
          </w:p>
        </w:tc>
      </w:tr>
      <w:tr w:rsidR="00E32BAC" w:rsidRPr="00BC6B95" w14:paraId="50D400F6" w14:textId="77777777" w:rsidTr="0063747D">
        <w:trPr>
          <w:trHeight w:val="923"/>
          <w:jc w:val="center"/>
        </w:trPr>
        <w:tc>
          <w:tcPr>
            <w:tcW w:w="307" w:type="pct"/>
            <w:shd w:val="clear" w:color="auto" w:fill="auto"/>
            <w:vAlign w:val="center"/>
          </w:tcPr>
          <w:p w14:paraId="15F28D2B" w14:textId="454687D0" w:rsidR="00E32BAC" w:rsidRPr="00BC6B95" w:rsidRDefault="00E32BAC" w:rsidP="00E32BAC">
            <w:pPr>
              <w:snapToGrid w:val="0"/>
              <w:spacing w:line="0" w:lineRule="atLeast"/>
              <w:jc w:val="center"/>
              <w:rPr>
                <w:rFonts w:ascii="標楷體" w:eastAsia="標楷體" w:hAnsi="標楷體" w:cs="標楷體"/>
              </w:rPr>
            </w:pPr>
            <w:r w:rsidRPr="004C1E8F">
              <w:rPr>
                <w:rFonts w:ascii="標楷體" w:eastAsia="標楷體" w:hAnsi="標楷體" w:cs="標楷體" w:hint="eastAsia"/>
              </w:rPr>
              <w:t>7</w:t>
            </w:r>
          </w:p>
        </w:tc>
        <w:tc>
          <w:tcPr>
            <w:tcW w:w="848" w:type="pct"/>
            <w:shd w:val="clear" w:color="auto" w:fill="auto"/>
            <w:vAlign w:val="center"/>
          </w:tcPr>
          <w:p w14:paraId="332222BC" w14:textId="77777777" w:rsidR="00E32BAC" w:rsidRPr="00096D41" w:rsidRDefault="00E32BAC" w:rsidP="00E32BAC">
            <w:pPr>
              <w:snapToGrid w:val="0"/>
              <w:spacing w:line="0" w:lineRule="atLeast"/>
              <w:jc w:val="center"/>
              <w:rPr>
                <w:rFonts w:ascii="標楷體" w:eastAsia="標楷體" w:hAnsi="標楷體" w:cs="標楷體"/>
                <w:sz w:val="20"/>
              </w:rPr>
            </w:pPr>
            <w:r w:rsidRPr="00096D41">
              <w:rPr>
                <w:rFonts w:ascii="標楷體" w:eastAsia="標楷體" w:hAnsi="標楷體" w:cs="標楷體" w:hint="eastAsia"/>
                <w:sz w:val="20"/>
              </w:rPr>
              <w:t>11</w:t>
            </w:r>
            <w:r w:rsidRPr="00096D41">
              <w:rPr>
                <w:rFonts w:ascii="標楷體" w:eastAsia="標楷體" w:hAnsi="標楷體" w:cs="標楷體"/>
                <w:sz w:val="20"/>
              </w:rPr>
              <w:t>2</w:t>
            </w:r>
            <w:r w:rsidRPr="00096D41">
              <w:rPr>
                <w:rFonts w:ascii="標楷體" w:eastAsia="標楷體" w:hAnsi="標楷體" w:cs="標楷體" w:hint="eastAsia"/>
                <w:sz w:val="20"/>
              </w:rPr>
              <w:t>/1</w:t>
            </w:r>
            <w:r w:rsidRPr="00096D41">
              <w:rPr>
                <w:rFonts w:ascii="標楷體" w:eastAsia="標楷體" w:hAnsi="標楷體" w:cs="標楷體"/>
                <w:sz w:val="20"/>
              </w:rPr>
              <w:t>2</w:t>
            </w:r>
            <w:r w:rsidRPr="00096D41">
              <w:rPr>
                <w:rFonts w:ascii="標楷體" w:eastAsia="標楷體" w:hAnsi="標楷體" w:cs="標楷體" w:hint="eastAsia"/>
                <w:sz w:val="20"/>
              </w:rPr>
              <w:t>/</w:t>
            </w:r>
            <w:r w:rsidRPr="00096D41">
              <w:rPr>
                <w:rFonts w:ascii="標楷體" w:eastAsia="標楷體" w:hAnsi="標楷體" w:cs="標楷體"/>
                <w:sz w:val="20"/>
              </w:rPr>
              <w:t>12</w:t>
            </w:r>
            <w:r>
              <w:rPr>
                <w:rFonts w:ascii="標楷體" w:eastAsia="標楷體" w:hAnsi="標楷體" w:cs="標楷體" w:hint="eastAsia"/>
                <w:sz w:val="20"/>
              </w:rPr>
              <w:t>(二)</w:t>
            </w:r>
          </w:p>
          <w:p w14:paraId="4C70CFB2" w14:textId="3F9B629C" w:rsidR="00E32BAC" w:rsidRPr="00BC6B95" w:rsidRDefault="00E32BAC" w:rsidP="00E32BAC">
            <w:pPr>
              <w:snapToGrid w:val="0"/>
              <w:spacing w:line="0" w:lineRule="atLeast"/>
              <w:jc w:val="center"/>
              <w:rPr>
                <w:rFonts w:ascii="標楷體" w:eastAsia="標楷體" w:hAnsi="標楷體"/>
              </w:rPr>
            </w:pPr>
            <w:r w:rsidRPr="00096D41">
              <w:rPr>
                <w:rFonts w:ascii="標楷體" w:eastAsia="標楷體" w:hAnsi="標楷體" w:hint="eastAsia"/>
                <w:sz w:val="20"/>
              </w:rPr>
              <w:t>1</w:t>
            </w:r>
            <w:r w:rsidRPr="00096D41">
              <w:rPr>
                <w:rFonts w:ascii="標楷體" w:eastAsia="標楷體" w:hAnsi="標楷體"/>
                <w:sz w:val="20"/>
              </w:rPr>
              <w:t>4</w:t>
            </w:r>
            <w:r w:rsidRPr="00096D41">
              <w:rPr>
                <w:rFonts w:ascii="標楷體" w:eastAsia="標楷體" w:hAnsi="標楷體" w:hint="eastAsia"/>
                <w:sz w:val="20"/>
              </w:rPr>
              <w:t>:</w:t>
            </w:r>
            <w:r w:rsidRPr="00096D41">
              <w:rPr>
                <w:rFonts w:ascii="標楷體" w:eastAsia="標楷體" w:hAnsi="標楷體"/>
                <w:sz w:val="20"/>
              </w:rPr>
              <w:t>0</w:t>
            </w:r>
            <w:r w:rsidRPr="00096D41">
              <w:rPr>
                <w:rFonts w:ascii="標楷體" w:eastAsia="標楷體" w:hAnsi="標楷體" w:hint="eastAsia"/>
                <w:sz w:val="20"/>
              </w:rPr>
              <w:t>0~1</w:t>
            </w:r>
            <w:r w:rsidRPr="00096D41">
              <w:rPr>
                <w:rFonts w:ascii="標楷體" w:eastAsia="標楷體" w:hAnsi="標楷體"/>
                <w:sz w:val="20"/>
              </w:rPr>
              <w:t>7</w:t>
            </w:r>
            <w:r w:rsidRPr="00096D41">
              <w:rPr>
                <w:rFonts w:ascii="標楷體" w:eastAsia="標楷體" w:hAnsi="標楷體" w:hint="eastAsia"/>
                <w:sz w:val="20"/>
              </w:rPr>
              <w:t>:</w:t>
            </w:r>
            <w:r w:rsidRPr="00096D41">
              <w:rPr>
                <w:rFonts w:ascii="標楷體" w:eastAsia="標楷體" w:hAnsi="標楷體"/>
                <w:sz w:val="20"/>
              </w:rPr>
              <w:t>0</w:t>
            </w:r>
            <w:r w:rsidRPr="00096D41">
              <w:rPr>
                <w:rFonts w:ascii="標楷體" w:eastAsia="標楷體" w:hAnsi="標楷體" w:hint="eastAsia"/>
                <w:sz w:val="20"/>
              </w:rPr>
              <w:t>0</w:t>
            </w:r>
          </w:p>
        </w:tc>
        <w:tc>
          <w:tcPr>
            <w:tcW w:w="231" w:type="pct"/>
            <w:shd w:val="clear" w:color="auto" w:fill="auto"/>
            <w:vAlign w:val="center"/>
          </w:tcPr>
          <w:p w14:paraId="1EDCCE7C" w14:textId="1CFD85C0" w:rsidR="00E32BAC" w:rsidRPr="00BC6B95" w:rsidRDefault="00E32BAC" w:rsidP="00E32BAC">
            <w:pPr>
              <w:snapToGrid w:val="0"/>
              <w:spacing w:line="0" w:lineRule="atLeast"/>
              <w:jc w:val="center"/>
              <w:rPr>
                <w:rFonts w:ascii="標楷體" w:eastAsia="標楷體" w:hAnsi="標楷體"/>
              </w:rPr>
            </w:pPr>
            <w:r w:rsidRPr="004C1E8F">
              <w:rPr>
                <w:rFonts w:ascii="標楷體" w:eastAsia="標楷體" w:hAnsi="標楷體" w:hint="eastAsia"/>
              </w:rPr>
              <w:t>3</w:t>
            </w:r>
          </w:p>
        </w:tc>
        <w:tc>
          <w:tcPr>
            <w:tcW w:w="1308" w:type="pct"/>
            <w:shd w:val="clear" w:color="auto" w:fill="auto"/>
            <w:vAlign w:val="center"/>
          </w:tcPr>
          <w:p w14:paraId="0F59418C" w14:textId="4A77A373" w:rsidR="00E32BAC" w:rsidRPr="00BC6B95" w:rsidRDefault="00E32BAC" w:rsidP="00E32BAC">
            <w:pPr>
              <w:snapToGrid w:val="0"/>
              <w:spacing w:line="0" w:lineRule="atLeast"/>
              <w:jc w:val="center"/>
              <w:rPr>
                <w:rFonts w:ascii="標楷體" w:eastAsia="標楷體" w:hAnsi="標楷體"/>
              </w:rPr>
            </w:pPr>
            <w:r w:rsidRPr="004C1E8F">
              <w:rPr>
                <w:rFonts w:ascii="標楷體" w:eastAsia="標楷體" w:hAnsi="標楷體" w:hint="eastAsia"/>
              </w:rPr>
              <w:t>學習策略與知識管理-</w:t>
            </w:r>
            <w:r w:rsidRPr="004C1E8F">
              <w:rPr>
                <w:rFonts w:ascii="標楷體" w:eastAsia="標楷體" w:hAnsi="標楷體"/>
              </w:rPr>
              <w:t>讓我們一起救救向雅婷-青少年性別意識覺察</w:t>
            </w:r>
          </w:p>
        </w:tc>
        <w:tc>
          <w:tcPr>
            <w:tcW w:w="693" w:type="pct"/>
            <w:shd w:val="clear" w:color="auto" w:fill="auto"/>
            <w:vAlign w:val="center"/>
          </w:tcPr>
          <w:p w14:paraId="6E345BE4" w14:textId="53F7A0C2" w:rsidR="00E32BAC" w:rsidRPr="00BC6B95" w:rsidRDefault="00E32BAC" w:rsidP="00E32BAC">
            <w:pPr>
              <w:jc w:val="center"/>
              <w:rPr>
                <w:rFonts w:ascii="標楷體" w:eastAsia="標楷體" w:hAnsi="標楷體"/>
              </w:rPr>
            </w:pPr>
            <w:r w:rsidRPr="004C1E8F">
              <w:rPr>
                <w:rFonts w:ascii="標楷體" w:eastAsia="標楷體" w:hAnsi="標楷體" w:hint="eastAsia"/>
              </w:rPr>
              <w:t>案例分享與試作</w:t>
            </w:r>
          </w:p>
        </w:tc>
        <w:tc>
          <w:tcPr>
            <w:tcW w:w="998" w:type="pct"/>
            <w:shd w:val="clear" w:color="auto" w:fill="auto"/>
            <w:vAlign w:val="center"/>
          </w:tcPr>
          <w:p w14:paraId="69B63755" w14:textId="00B43D3D" w:rsidR="00E32BAC" w:rsidRPr="00BC6B95" w:rsidRDefault="00E32BAC" w:rsidP="00E32BAC">
            <w:pPr>
              <w:snapToGrid w:val="0"/>
              <w:spacing w:line="0" w:lineRule="atLeast"/>
              <w:jc w:val="center"/>
              <w:rPr>
                <w:rFonts w:ascii="標楷體" w:eastAsia="標楷體" w:hAnsi="標楷體"/>
              </w:rPr>
            </w:pPr>
            <w:r w:rsidRPr="004C1E8F">
              <w:rPr>
                <w:rFonts w:ascii="標楷體" w:eastAsia="標楷體" w:hAnsi="標楷體" w:hint="eastAsia"/>
              </w:rPr>
              <w:t>黃之盈心理師</w:t>
            </w:r>
          </w:p>
        </w:tc>
        <w:tc>
          <w:tcPr>
            <w:tcW w:w="615" w:type="pct"/>
            <w:shd w:val="clear" w:color="auto" w:fill="auto"/>
            <w:vAlign w:val="center"/>
          </w:tcPr>
          <w:p w14:paraId="0E759B50" w14:textId="53378B9E" w:rsidR="00E32BAC" w:rsidRPr="00BC6B95" w:rsidRDefault="00E32BAC" w:rsidP="00E32BAC">
            <w:pPr>
              <w:spacing w:line="0" w:lineRule="atLeast"/>
              <w:jc w:val="center"/>
              <w:rPr>
                <w:rFonts w:ascii="標楷體" w:eastAsia="標楷體" w:hAnsi="標楷體"/>
              </w:rPr>
            </w:pPr>
            <w:r w:rsidRPr="004C1E8F">
              <w:rPr>
                <w:rFonts w:ascii="標楷體" w:eastAsia="標楷體" w:hAnsi="標楷體" w:hint="eastAsia"/>
              </w:rPr>
              <w:t>幸福國中</w:t>
            </w:r>
          </w:p>
        </w:tc>
      </w:tr>
      <w:tr w:rsidR="00E32BAC" w:rsidRPr="00BC6B95" w14:paraId="07E6B3A2" w14:textId="77777777" w:rsidTr="0063747D">
        <w:trPr>
          <w:trHeight w:val="923"/>
          <w:jc w:val="center"/>
        </w:trPr>
        <w:tc>
          <w:tcPr>
            <w:tcW w:w="307" w:type="pct"/>
            <w:shd w:val="clear" w:color="auto" w:fill="auto"/>
            <w:vAlign w:val="center"/>
          </w:tcPr>
          <w:p w14:paraId="7035C058" w14:textId="723F811B" w:rsidR="00E32BAC" w:rsidRPr="00BC6B95" w:rsidRDefault="00E32BAC" w:rsidP="00E32BAC">
            <w:pPr>
              <w:snapToGrid w:val="0"/>
              <w:spacing w:line="0" w:lineRule="atLeast"/>
              <w:jc w:val="center"/>
              <w:rPr>
                <w:rFonts w:ascii="標楷體" w:eastAsia="標楷體" w:hAnsi="標楷體" w:cs="標楷體"/>
              </w:rPr>
            </w:pPr>
            <w:r w:rsidRPr="004C1E8F">
              <w:rPr>
                <w:rFonts w:ascii="標楷體" w:eastAsia="標楷體" w:hAnsi="標楷體" w:cs="標楷體" w:hint="eastAsia"/>
                <w:color w:val="000000" w:themeColor="text1"/>
              </w:rPr>
              <w:t>8</w:t>
            </w:r>
          </w:p>
        </w:tc>
        <w:tc>
          <w:tcPr>
            <w:tcW w:w="848" w:type="pct"/>
            <w:shd w:val="clear" w:color="auto" w:fill="auto"/>
            <w:vAlign w:val="center"/>
          </w:tcPr>
          <w:p w14:paraId="49881338" w14:textId="77777777" w:rsidR="00E32BAC" w:rsidRPr="00096D41" w:rsidRDefault="00E32BAC" w:rsidP="00E32BAC">
            <w:pPr>
              <w:snapToGrid w:val="0"/>
              <w:spacing w:line="0" w:lineRule="atLeast"/>
              <w:jc w:val="center"/>
              <w:rPr>
                <w:rFonts w:ascii="標楷體" w:eastAsia="標楷體" w:hAnsi="標楷體" w:cs="標楷體"/>
                <w:sz w:val="20"/>
              </w:rPr>
            </w:pPr>
            <w:r w:rsidRPr="00096D41">
              <w:rPr>
                <w:rFonts w:ascii="標楷體" w:eastAsia="標楷體" w:hAnsi="標楷體" w:cs="標楷體" w:hint="eastAsia"/>
                <w:sz w:val="20"/>
              </w:rPr>
              <w:t>11</w:t>
            </w:r>
            <w:r w:rsidRPr="00096D41">
              <w:rPr>
                <w:rFonts w:ascii="標楷體" w:eastAsia="標楷體" w:hAnsi="標楷體" w:cs="標楷體"/>
                <w:sz w:val="20"/>
              </w:rPr>
              <w:t>2</w:t>
            </w:r>
            <w:r w:rsidRPr="00096D41">
              <w:rPr>
                <w:rFonts w:ascii="標楷體" w:eastAsia="標楷體" w:hAnsi="標楷體" w:cs="標楷體" w:hint="eastAsia"/>
                <w:sz w:val="20"/>
              </w:rPr>
              <w:t>/1</w:t>
            </w:r>
            <w:r w:rsidRPr="00096D41">
              <w:rPr>
                <w:rFonts w:ascii="標楷體" w:eastAsia="標楷體" w:hAnsi="標楷體" w:cs="標楷體"/>
                <w:sz w:val="20"/>
              </w:rPr>
              <w:t>2</w:t>
            </w:r>
            <w:r w:rsidRPr="00096D41">
              <w:rPr>
                <w:rFonts w:ascii="標楷體" w:eastAsia="標楷體" w:hAnsi="標楷體" w:cs="標楷體" w:hint="eastAsia"/>
                <w:sz w:val="20"/>
              </w:rPr>
              <w:t>/</w:t>
            </w:r>
            <w:r w:rsidRPr="00096D41">
              <w:rPr>
                <w:rFonts w:ascii="標楷體" w:eastAsia="標楷體" w:hAnsi="標楷體" w:cs="標楷體"/>
                <w:sz w:val="20"/>
              </w:rPr>
              <w:t>2</w:t>
            </w:r>
            <w:r>
              <w:rPr>
                <w:rFonts w:ascii="標楷體" w:eastAsia="標楷體" w:hAnsi="標楷體" w:cs="標楷體"/>
                <w:sz w:val="20"/>
              </w:rPr>
              <w:t>6</w:t>
            </w:r>
            <w:r>
              <w:rPr>
                <w:rFonts w:ascii="標楷體" w:eastAsia="標楷體" w:hAnsi="標楷體" w:cs="標楷體" w:hint="eastAsia"/>
                <w:sz w:val="20"/>
              </w:rPr>
              <w:t>(二)</w:t>
            </w:r>
          </w:p>
          <w:p w14:paraId="5F5CFD25" w14:textId="04563A17" w:rsidR="00E32BAC" w:rsidRPr="00BC6B95" w:rsidRDefault="00E32BAC" w:rsidP="00E32BAC">
            <w:pPr>
              <w:snapToGrid w:val="0"/>
              <w:spacing w:line="0" w:lineRule="atLeast"/>
              <w:jc w:val="center"/>
              <w:rPr>
                <w:rFonts w:ascii="標楷體" w:eastAsia="標楷體" w:hAnsi="標楷體"/>
              </w:rPr>
            </w:pPr>
            <w:r w:rsidRPr="00096D41">
              <w:rPr>
                <w:rFonts w:ascii="標楷體" w:eastAsia="標楷體" w:hAnsi="標楷體" w:hint="eastAsia"/>
                <w:sz w:val="20"/>
              </w:rPr>
              <w:t>1</w:t>
            </w:r>
            <w:r w:rsidRPr="00096D41">
              <w:rPr>
                <w:rFonts w:ascii="標楷體" w:eastAsia="標楷體" w:hAnsi="標楷體"/>
                <w:sz w:val="20"/>
              </w:rPr>
              <w:t>4</w:t>
            </w:r>
            <w:r w:rsidRPr="00096D41">
              <w:rPr>
                <w:rFonts w:ascii="標楷體" w:eastAsia="標楷體" w:hAnsi="標楷體" w:hint="eastAsia"/>
                <w:sz w:val="20"/>
              </w:rPr>
              <w:t>:</w:t>
            </w:r>
            <w:r w:rsidRPr="00096D41">
              <w:rPr>
                <w:rFonts w:ascii="標楷體" w:eastAsia="標楷體" w:hAnsi="標楷體"/>
                <w:sz w:val="20"/>
              </w:rPr>
              <w:t>0</w:t>
            </w:r>
            <w:r w:rsidRPr="00096D41">
              <w:rPr>
                <w:rFonts w:ascii="標楷體" w:eastAsia="標楷體" w:hAnsi="標楷體" w:hint="eastAsia"/>
                <w:sz w:val="20"/>
              </w:rPr>
              <w:t>0~1</w:t>
            </w:r>
            <w:r w:rsidRPr="00096D41">
              <w:rPr>
                <w:rFonts w:ascii="標楷體" w:eastAsia="標楷體" w:hAnsi="標楷體"/>
                <w:sz w:val="20"/>
              </w:rPr>
              <w:t>7</w:t>
            </w:r>
            <w:r w:rsidRPr="00096D41">
              <w:rPr>
                <w:rFonts w:ascii="標楷體" w:eastAsia="標楷體" w:hAnsi="標楷體" w:hint="eastAsia"/>
                <w:sz w:val="20"/>
              </w:rPr>
              <w:t>:</w:t>
            </w:r>
            <w:r w:rsidRPr="00096D41">
              <w:rPr>
                <w:rFonts w:ascii="標楷體" w:eastAsia="標楷體" w:hAnsi="標楷體"/>
                <w:sz w:val="20"/>
              </w:rPr>
              <w:t>0</w:t>
            </w:r>
            <w:r w:rsidRPr="00096D41">
              <w:rPr>
                <w:rFonts w:ascii="標楷體" w:eastAsia="標楷體" w:hAnsi="標楷體" w:hint="eastAsia"/>
                <w:sz w:val="20"/>
              </w:rPr>
              <w:t>0</w:t>
            </w:r>
          </w:p>
        </w:tc>
        <w:tc>
          <w:tcPr>
            <w:tcW w:w="231" w:type="pct"/>
            <w:shd w:val="clear" w:color="auto" w:fill="auto"/>
            <w:vAlign w:val="center"/>
          </w:tcPr>
          <w:p w14:paraId="0D687060" w14:textId="2EB9D946" w:rsidR="00E32BAC" w:rsidRPr="00BC6B95" w:rsidRDefault="00E32BAC" w:rsidP="00E32BAC">
            <w:pPr>
              <w:pStyle w:val="Default"/>
              <w:jc w:val="center"/>
              <w:rPr>
                <w:rFonts w:hAnsi="標楷體"/>
                <w:color w:val="auto"/>
              </w:rPr>
            </w:pPr>
            <w:r w:rsidRPr="004C1E8F">
              <w:rPr>
                <w:rFonts w:hAnsi="標楷體" w:hint="eastAsia"/>
                <w:color w:val="000000" w:themeColor="text1"/>
              </w:rPr>
              <w:t>3</w:t>
            </w:r>
          </w:p>
        </w:tc>
        <w:tc>
          <w:tcPr>
            <w:tcW w:w="1308" w:type="pct"/>
            <w:shd w:val="clear" w:color="auto" w:fill="auto"/>
            <w:vAlign w:val="center"/>
          </w:tcPr>
          <w:p w14:paraId="7AABD6FB" w14:textId="32494B05" w:rsidR="00E32BAC" w:rsidRPr="00BC6B95" w:rsidRDefault="00E32BAC" w:rsidP="00E32BAC">
            <w:pPr>
              <w:pStyle w:val="Default"/>
              <w:jc w:val="center"/>
              <w:rPr>
                <w:rFonts w:hAnsi="標楷體"/>
                <w:color w:val="auto"/>
              </w:rPr>
            </w:pPr>
            <w:r w:rsidRPr="004C1E8F">
              <w:rPr>
                <w:rFonts w:hAnsi="標楷體" w:hint="eastAsia"/>
                <w:color w:val="000000" w:themeColor="text1"/>
              </w:rPr>
              <w:t>國中分區到校輔導</w:t>
            </w:r>
            <w:proofErr w:type="gramStart"/>
            <w:r w:rsidRPr="004C1E8F">
              <w:rPr>
                <w:rFonts w:hAnsi="標楷體" w:hint="eastAsia"/>
                <w:color w:val="000000" w:themeColor="text1"/>
              </w:rPr>
              <w:t>─</w:t>
            </w:r>
            <w:proofErr w:type="gramEnd"/>
            <w:r w:rsidRPr="004C1E8F">
              <w:rPr>
                <w:rFonts w:hAnsi="標楷體" w:hint="eastAsia"/>
                <w:color w:val="000000" w:themeColor="text1"/>
              </w:rPr>
              <w:t>龍潭區(5-</w:t>
            </w:r>
            <w:r w:rsidRPr="004C1E8F">
              <w:rPr>
                <w:rFonts w:hAnsi="標楷體"/>
                <w:color w:val="000000" w:themeColor="text1"/>
              </w:rPr>
              <w:t>1</w:t>
            </w:r>
            <w:r w:rsidRPr="004C1E8F">
              <w:rPr>
                <w:rFonts w:hAnsi="標楷體" w:hint="eastAsia"/>
                <w:color w:val="000000" w:themeColor="text1"/>
              </w:rPr>
              <w:t>) 龍潭、凌雲、石門、武漢</w:t>
            </w:r>
          </w:p>
        </w:tc>
        <w:tc>
          <w:tcPr>
            <w:tcW w:w="693" w:type="pct"/>
            <w:shd w:val="clear" w:color="auto" w:fill="auto"/>
            <w:vAlign w:val="center"/>
          </w:tcPr>
          <w:p w14:paraId="2D635FA9" w14:textId="7F7B44ED" w:rsidR="00E32BAC" w:rsidRPr="00BC6B95" w:rsidRDefault="00E32BAC" w:rsidP="00E32BAC">
            <w:pPr>
              <w:spacing w:line="0" w:lineRule="atLeast"/>
              <w:jc w:val="center"/>
              <w:rPr>
                <w:rFonts w:ascii="標楷體" w:eastAsia="標楷體" w:hAnsi="標楷體"/>
              </w:rPr>
            </w:pPr>
            <w:r w:rsidRPr="004C1E8F">
              <w:rPr>
                <w:rFonts w:ascii="標楷體" w:eastAsia="標楷體" w:hAnsi="標楷體" w:hint="eastAsia"/>
                <w:color w:val="000000" w:themeColor="text1"/>
              </w:rPr>
              <w:t>到校宣講與諮詢</w:t>
            </w:r>
          </w:p>
        </w:tc>
        <w:tc>
          <w:tcPr>
            <w:tcW w:w="998" w:type="pct"/>
            <w:shd w:val="clear" w:color="auto" w:fill="auto"/>
            <w:vAlign w:val="center"/>
          </w:tcPr>
          <w:p w14:paraId="7ED9F85E" w14:textId="032D40A8" w:rsidR="00E32BAC" w:rsidRPr="00BC6B95" w:rsidRDefault="00E32BAC" w:rsidP="00E32BAC">
            <w:pPr>
              <w:spacing w:line="0" w:lineRule="atLeast"/>
              <w:jc w:val="center"/>
              <w:rPr>
                <w:rFonts w:ascii="標楷體" w:eastAsia="標楷體" w:hAnsi="標楷體"/>
              </w:rPr>
            </w:pPr>
            <w:r w:rsidRPr="004C1E8F">
              <w:rPr>
                <w:rFonts w:ascii="標楷體" w:eastAsia="標楷體" w:hAnsi="標楷體" w:hint="eastAsia"/>
                <w:color w:val="000000" w:themeColor="text1"/>
              </w:rPr>
              <w:t>---</w:t>
            </w:r>
          </w:p>
        </w:tc>
        <w:tc>
          <w:tcPr>
            <w:tcW w:w="615" w:type="pct"/>
            <w:shd w:val="clear" w:color="auto" w:fill="auto"/>
            <w:vAlign w:val="center"/>
          </w:tcPr>
          <w:p w14:paraId="0B1A3818" w14:textId="3D6892B9" w:rsidR="00E32BAC" w:rsidRPr="00BC6B95" w:rsidRDefault="00E32BAC" w:rsidP="00E32BAC">
            <w:pPr>
              <w:spacing w:line="0" w:lineRule="atLeast"/>
              <w:jc w:val="center"/>
              <w:rPr>
                <w:rFonts w:ascii="標楷體" w:eastAsia="標楷體" w:hAnsi="標楷體" w:cs="標楷體"/>
              </w:rPr>
            </w:pPr>
            <w:r w:rsidRPr="004C1E8F">
              <w:rPr>
                <w:rFonts w:ascii="標楷體" w:eastAsia="標楷體" w:hAnsi="標楷體" w:cs="標楷體" w:hint="eastAsia"/>
                <w:color w:val="000000" w:themeColor="text1"/>
              </w:rPr>
              <w:t>武漢國中</w:t>
            </w:r>
          </w:p>
        </w:tc>
      </w:tr>
      <w:tr w:rsidR="00E32BAC" w:rsidRPr="00BC6B95" w14:paraId="62D56F83" w14:textId="77777777" w:rsidTr="0063747D">
        <w:trPr>
          <w:trHeight w:val="923"/>
          <w:jc w:val="center"/>
        </w:trPr>
        <w:tc>
          <w:tcPr>
            <w:tcW w:w="307" w:type="pct"/>
            <w:shd w:val="clear" w:color="auto" w:fill="auto"/>
            <w:vAlign w:val="center"/>
          </w:tcPr>
          <w:p w14:paraId="38860932" w14:textId="542FCD50" w:rsidR="00E32BAC" w:rsidRPr="00BC6B95" w:rsidRDefault="00E32BAC" w:rsidP="00E32BAC">
            <w:pPr>
              <w:snapToGrid w:val="0"/>
              <w:spacing w:line="0" w:lineRule="atLeast"/>
              <w:jc w:val="center"/>
              <w:rPr>
                <w:rFonts w:ascii="標楷體" w:eastAsia="標楷體" w:hAnsi="標楷體" w:cs="標楷體"/>
              </w:rPr>
            </w:pPr>
            <w:r w:rsidRPr="004C1E8F">
              <w:rPr>
                <w:rFonts w:ascii="標楷體" w:eastAsia="標楷體" w:hAnsi="標楷體" w:cs="標楷體" w:hint="eastAsia"/>
                <w:color w:val="000000" w:themeColor="text1"/>
              </w:rPr>
              <w:t>9</w:t>
            </w:r>
          </w:p>
        </w:tc>
        <w:tc>
          <w:tcPr>
            <w:tcW w:w="848" w:type="pct"/>
            <w:shd w:val="clear" w:color="auto" w:fill="auto"/>
            <w:vAlign w:val="center"/>
          </w:tcPr>
          <w:p w14:paraId="78A3B08E" w14:textId="77777777" w:rsidR="00E32BAC" w:rsidRPr="00096D41" w:rsidRDefault="00E32BAC" w:rsidP="00E32BAC">
            <w:pPr>
              <w:snapToGrid w:val="0"/>
              <w:spacing w:line="0" w:lineRule="atLeast"/>
              <w:jc w:val="center"/>
              <w:rPr>
                <w:rFonts w:ascii="標楷體" w:eastAsia="標楷體" w:hAnsi="標楷體" w:cs="標楷體"/>
                <w:color w:val="000000" w:themeColor="text1"/>
                <w:sz w:val="20"/>
              </w:rPr>
            </w:pPr>
            <w:bookmarkStart w:id="10" w:name="_Hlk143695182"/>
            <w:r w:rsidRPr="00096D41">
              <w:rPr>
                <w:rFonts w:ascii="標楷體" w:eastAsia="標楷體" w:hAnsi="標楷體" w:cs="標楷體" w:hint="eastAsia"/>
                <w:color w:val="000000" w:themeColor="text1"/>
                <w:sz w:val="20"/>
              </w:rPr>
              <w:t>11</w:t>
            </w:r>
            <w:r w:rsidRPr="00096D41">
              <w:rPr>
                <w:rFonts w:ascii="標楷體" w:eastAsia="標楷體" w:hAnsi="標楷體" w:cs="標楷體"/>
                <w:color w:val="000000" w:themeColor="text1"/>
                <w:sz w:val="20"/>
              </w:rPr>
              <w:t>3</w:t>
            </w:r>
            <w:r w:rsidRPr="00096D41">
              <w:rPr>
                <w:rFonts w:ascii="標楷體" w:eastAsia="標楷體" w:hAnsi="標楷體" w:cs="標楷體" w:hint="eastAsia"/>
                <w:color w:val="000000" w:themeColor="text1"/>
                <w:sz w:val="20"/>
              </w:rPr>
              <w:t>/</w:t>
            </w:r>
            <w:r w:rsidRPr="00096D41">
              <w:rPr>
                <w:rFonts w:ascii="標楷體" w:eastAsia="標楷體" w:hAnsi="標楷體" w:cs="標楷體"/>
                <w:color w:val="000000" w:themeColor="text1"/>
                <w:sz w:val="20"/>
              </w:rPr>
              <w:t>0</w:t>
            </w:r>
            <w:r w:rsidRPr="00096D41">
              <w:rPr>
                <w:rFonts w:ascii="標楷體" w:eastAsia="標楷體" w:hAnsi="標楷體" w:cs="標楷體" w:hint="eastAsia"/>
                <w:color w:val="000000" w:themeColor="text1"/>
                <w:sz w:val="20"/>
              </w:rPr>
              <w:t>1/</w:t>
            </w:r>
            <w:r w:rsidRPr="00096D41">
              <w:rPr>
                <w:rFonts w:ascii="標楷體" w:eastAsia="標楷體" w:hAnsi="標楷體" w:cs="標楷體"/>
                <w:color w:val="000000" w:themeColor="text1"/>
                <w:sz w:val="20"/>
              </w:rPr>
              <w:t>02</w:t>
            </w:r>
            <w:r>
              <w:rPr>
                <w:rFonts w:ascii="標楷體" w:eastAsia="標楷體" w:hAnsi="標楷體" w:cs="標楷體" w:hint="eastAsia"/>
                <w:color w:val="000000" w:themeColor="text1"/>
                <w:sz w:val="20"/>
              </w:rPr>
              <w:t>(二)</w:t>
            </w:r>
          </w:p>
          <w:p w14:paraId="045DC789" w14:textId="3AB9280E" w:rsidR="00E32BAC" w:rsidRPr="00BC6B95" w:rsidRDefault="00E32BAC" w:rsidP="00E32BAC">
            <w:pPr>
              <w:snapToGrid w:val="0"/>
              <w:spacing w:line="0" w:lineRule="atLeast"/>
              <w:jc w:val="center"/>
              <w:rPr>
                <w:rFonts w:ascii="標楷體" w:eastAsia="標楷體" w:hAnsi="標楷體"/>
              </w:rPr>
            </w:pPr>
            <w:r w:rsidRPr="00096D41">
              <w:rPr>
                <w:rFonts w:ascii="標楷體" w:eastAsia="標楷體" w:hAnsi="標楷體" w:hint="eastAsia"/>
                <w:color w:val="000000" w:themeColor="text1"/>
                <w:sz w:val="20"/>
              </w:rPr>
              <w:t>14:</w:t>
            </w:r>
            <w:r w:rsidRPr="00096D41">
              <w:rPr>
                <w:rFonts w:ascii="標楷體" w:eastAsia="標楷體" w:hAnsi="標楷體"/>
                <w:color w:val="000000" w:themeColor="text1"/>
                <w:sz w:val="20"/>
              </w:rPr>
              <w:t>0</w:t>
            </w:r>
            <w:r w:rsidRPr="00096D41">
              <w:rPr>
                <w:rFonts w:ascii="標楷體" w:eastAsia="標楷體" w:hAnsi="標楷體" w:hint="eastAsia"/>
                <w:color w:val="000000" w:themeColor="text1"/>
                <w:sz w:val="20"/>
              </w:rPr>
              <w:t>0~1</w:t>
            </w:r>
            <w:r w:rsidRPr="00096D41">
              <w:rPr>
                <w:rFonts w:ascii="標楷體" w:eastAsia="標楷體" w:hAnsi="標楷體"/>
                <w:color w:val="000000" w:themeColor="text1"/>
                <w:sz w:val="20"/>
              </w:rPr>
              <w:t>6</w:t>
            </w:r>
            <w:r w:rsidRPr="00096D41">
              <w:rPr>
                <w:rFonts w:ascii="標楷體" w:eastAsia="標楷體" w:hAnsi="標楷體" w:hint="eastAsia"/>
                <w:color w:val="000000" w:themeColor="text1"/>
                <w:sz w:val="20"/>
              </w:rPr>
              <w:t>:</w:t>
            </w:r>
            <w:r w:rsidRPr="00096D41">
              <w:rPr>
                <w:rFonts w:ascii="標楷體" w:eastAsia="標楷體" w:hAnsi="標楷體"/>
                <w:color w:val="000000" w:themeColor="text1"/>
                <w:sz w:val="20"/>
              </w:rPr>
              <w:t>0</w:t>
            </w:r>
            <w:r w:rsidRPr="00096D41">
              <w:rPr>
                <w:rFonts w:ascii="標楷體" w:eastAsia="標楷體" w:hAnsi="標楷體" w:hint="eastAsia"/>
                <w:color w:val="000000" w:themeColor="text1"/>
                <w:sz w:val="20"/>
              </w:rPr>
              <w:t>0</w:t>
            </w:r>
            <w:bookmarkEnd w:id="10"/>
          </w:p>
        </w:tc>
        <w:tc>
          <w:tcPr>
            <w:tcW w:w="231" w:type="pct"/>
            <w:shd w:val="clear" w:color="auto" w:fill="auto"/>
            <w:vAlign w:val="center"/>
          </w:tcPr>
          <w:p w14:paraId="1CBC8606" w14:textId="4B677F4E" w:rsidR="00E32BAC" w:rsidRPr="00BC6B95" w:rsidRDefault="00E32BAC" w:rsidP="00E32BAC">
            <w:pPr>
              <w:snapToGrid w:val="0"/>
              <w:spacing w:line="0" w:lineRule="atLeast"/>
              <w:jc w:val="center"/>
              <w:rPr>
                <w:rFonts w:ascii="標楷體" w:eastAsia="標楷體" w:hAnsi="標楷體"/>
              </w:rPr>
            </w:pPr>
            <w:r w:rsidRPr="004C1E8F">
              <w:rPr>
                <w:rFonts w:ascii="標楷體" w:eastAsia="標楷體" w:hAnsi="標楷體" w:hint="eastAsia"/>
                <w:color w:val="000000" w:themeColor="text1"/>
              </w:rPr>
              <w:t>3</w:t>
            </w:r>
          </w:p>
        </w:tc>
        <w:tc>
          <w:tcPr>
            <w:tcW w:w="1308" w:type="pct"/>
            <w:shd w:val="clear" w:color="auto" w:fill="auto"/>
            <w:vAlign w:val="center"/>
          </w:tcPr>
          <w:p w14:paraId="7898C553" w14:textId="77777777" w:rsidR="00E32BAC" w:rsidRPr="004C1E8F" w:rsidRDefault="00E32BAC" w:rsidP="00E32BAC">
            <w:pPr>
              <w:snapToGrid w:val="0"/>
              <w:spacing w:line="0" w:lineRule="atLeast"/>
              <w:jc w:val="center"/>
              <w:rPr>
                <w:rFonts w:ascii="標楷體" w:eastAsia="標楷體" w:hAnsi="標楷體"/>
                <w:color w:val="000000" w:themeColor="text1"/>
              </w:rPr>
            </w:pPr>
            <w:r w:rsidRPr="004C1E8F">
              <w:rPr>
                <w:rFonts w:ascii="標楷體" w:eastAsia="標楷體" w:hAnsi="標楷體" w:hint="eastAsia"/>
                <w:color w:val="000000" w:themeColor="text1"/>
              </w:rPr>
              <w:t>國中分區到校輔導</w:t>
            </w:r>
            <w:proofErr w:type="gramStart"/>
            <w:r w:rsidRPr="004C1E8F">
              <w:rPr>
                <w:rFonts w:ascii="標楷體" w:eastAsia="標楷體" w:hAnsi="標楷體"/>
                <w:color w:val="000000" w:themeColor="text1"/>
              </w:rPr>
              <w:t>—</w:t>
            </w:r>
            <w:proofErr w:type="gramEnd"/>
            <w:r w:rsidRPr="004C1E8F">
              <w:rPr>
                <w:rFonts w:ascii="標楷體" w:eastAsia="標楷體" w:hAnsi="標楷體" w:hint="eastAsia"/>
                <w:color w:val="000000" w:themeColor="text1"/>
              </w:rPr>
              <w:t>大溪、復興區(5-</w:t>
            </w:r>
            <w:r w:rsidRPr="004C1E8F">
              <w:rPr>
                <w:rFonts w:ascii="標楷體" w:eastAsia="標楷體" w:hAnsi="標楷體"/>
                <w:color w:val="000000" w:themeColor="text1"/>
              </w:rPr>
              <w:t>2</w:t>
            </w:r>
            <w:r w:rsidRPr="004C1E8F">
              <w:rPr>
                <w:rFonts w:ascii="標楷體" w:eastAsia="標楷體" w:hAnsi="標楷體" w:hint="eastAsia"/>
                <w:color w:val="000000" w:themeColor="text1"/>
              </w:rPr>
              <w:t>)</w:t>
            </w:r>
          </w:p>
          <w:p w14:paraId="319655FE" w14:textId="17D6E808" w:rsidR="00E32BAC" w:rsidRPr="00BC6B95" w:rsidRDefault="00E32BAC" w:rsidP="00E32BAC">
            <w:pPr>
              <w:snapToGrid w:val="0"/>
              <w:spacing w:line="0" w:lineRule="atLeast"/>
              <w:jc w:val="center"/>
              <w:rPr>
                <w:rFonts w:ascii="標楷體" w:eastAsia="標楷體" w:hAnsi="標楷體"/>
              </w:rPr>
            </w:pPr>
            <w:r w:rsidRPr="004C1E8F">
              <w:rPr>
                <w:rFonts w:ascii="標楷體" w:eastAsia="標楷體" w:hAnsi="標楷體" w:hint="eastAsia"/>
                <w:color w:val="000000" w:themeColor="text1"/>
              </w:rPr>
              <w:t>大溪、仁和、</w:t>
            </w:r>
            <w:proofErr w:type="gramStart"/>
            <w:r w:rsidRPr="004C1E8F">
              <w:rPr>
                <w:rFonts w:ascii="標楷體" w:eastAsia="標楷體" w:hAnsi="標楷體" w:hint="eastAsia"/>
                <w:color w:val="000000" w:themeColor="text1"/>
              </w:rPr>
              <w:t>介</w:t>
            </w:r>
            <w:proofErr w:type="gramEnd"/>
            <w:r w:rsidRPr="004C1E8F">
              <w:rPr>
                <w:rFonts w:ascii="標楷體" w:eastAsia="標楷體" w:hAnsi="標楷體" w:hint="eastAsia"/>
                <w:color w:val="000000" w:themeColor="text1"/>
              </w:rPr>
              <w:t>壽</w:t>
            </w:r>
          </w:p>
        </w:tc>
        <w:tc>
          <w:tcPr>
            <w:tcW w:w="693" w:type="pct"/>
            <w:shd w:val="clear" w:color="auto" w:fill="auto"/>
            <w:vAlign w:val="center"/>
          </w:tcPr>
          <w:p w14:paraId="6F6DAD67" w14:textId="7A94DD25" w:rsidR="00E32BAC" w:rsidRPr="00BC6B95" w:rsidRDefault="00E32BAC" w:rsidP="00E32BAC">
            <w:pPr>
              <w:spacing w:line="0" w:lineRule="atLeast"/>
              <w:jc w:val="center"/>
              <w:rPr>
                <w:rFonts w:ascii="標楷體" w:eastAsia="標楷體" w:hAnsi="標楷體"/>
              </w:rPr>
            </w:pPr>
            <w:r w:rsidRPr="004C1E8F">
              <w:rPr>
                <w:rFonts w:ascii="標楷體" w:eastAsia="標楷體" w:hAnsi="標楷體" w:hint="eastAsia"/>
                <w:color w:val="000000" w:themeColor="text1"/>
              </w:rPr>
              <w:t>到校宣講與諮詢</w:t>
            </w:r>
          </w:p>
        </w:tc>
        <w:tc>
          <w:tcPr>
            <w:tcW w:w="998" w:type="pct"/>
            <w:shd w:val="clear" w:color="auto" w:fill="auto"/>
            <w:vAlign w:val="center"/>
          </w:tcPr>
          <w:p w14:paraId="5DA22C7C" w14:textId="3C37FC8C" w:rsidR="00E32BAC" w:rsidRPr="00BC6B95" w:rsidRDefault="00E32BAC" w:rsidP="00E32BAC">
            <w:pPr>
              <w:spacing w:line="0" w:lineRule="atLeast"/>
              <w:jc w:val="center"/>
              <w:rPr>
                <w:rFonts w:ascii="標楷體" w:eastAsia="標楷體" w:hAnsi="標楷體"/>
                <w:b/>
              </w:rPr>
            </w:pPr>
            <w:r w:rsidRPr="004C1E8F">
              <w:rPr>
                <w:rFonts w:ascii="標楷體" w:eastAsia="標楷體" w:hAnsi="標楷體" w:hint="eastAsia"/>
                <w:color w:val="000000" w:themeColor="text1"/>
              </w:rPr>
              <w:t>---</w:t>
            </w:r>
          </w:p>
        </w:tc>
        <w:tc>
          <w:tcPr>
            <w:tcW w:w="615" w:type="pct"/>
            <w:shd w:val="clear" w:color="auto" w:fill="auto"/>
            <w:vAlign w:val="center"/>
          </w:tcPr>
          <w:p w14:paraId="333712B5" w14:textId="1E7A12BA" w:rsidR="00E32BAC" w:rsidRPr="00BC6B95" w:rsidRDefault="00E32BAC" w:rsidP="00E32BAC">
            <w:pPr>
              <w:spacing w:line="0" w:lineRule="atLeast"/>
              <w:jc w:val="center"/>
              <w:rPr>
                <w:rFonts w:ascii="標楷體" w:eastAsia="標楷體" w:hAnsi="標楷體" w:cs="標楷體"/>
              </w:rPr>
            </w:pPr>
            <w:r w:rsidRPr="004C1E8F">
              <w:rPr>
                <w:rFonts w:ascii="標楷體" w:eastAsia="標楷體" w:hAnsi="標楷體" w:hint="eastAsia"/>
                <w:color w:val="000000" w:themeColor="text1"/>
              </w:rPr>
              <w:t>大溪國中</w:t>
            </w:r>
          </w:p>
        </w:tc>
      </w:tr>
      <w:tr w:rsidR="00E32BAC" w:rsidRPr="00BC6B95" w14:paraId="55292BB3" w14:textId="77777777" w:rsidTr="0063747D">
        <w:trPr>
          <w:trHeight w:val="923"/>
          <w:jc w:val="center"/>
        </w:trPr>
        <w:tc>
          <w:tcPr>
            <w:tcW w:w="307" w:type="pct"/>
            <w:shd w:val="clear" w:color="auto" w:fill="auto"/>
            <w:vAlign w:val="center"/>
          </w:tcPr>
          <w:p w14:paraId="3123D28D" w14:textId="7A138347" w:rsidR="00E32BAC" w:rsidRPr="00BC6B95" w:rsidRDefault="00E32BAC" w:rsidP="00E32BAC">
            <w:pPr>
              <w:snapToGrid w:val="0"/>
              <w:spacing w:line="0" w:lineRule="atLeast"/>
              <w:jc w:val="center"/>
              <w:rPr>
                <w:rFonts w:ascii="標楷體" w:eastAsia="標楷體" w:hAnsi="標楷體" w:cs="標楷體"/>
              </w:rPr>
            </w:pPr>
            <w:r w:rsidRPr="004C1E8F">
              <w:rPr>
                <w:rFonts w:ascii="標楷體" w:eastAsia="標楷體" w:hAnsi="標楷體" w:cs="標楷體" w:hint="eastAsia"/>
              </w:rPr>
              <w:lastRenderedPageBreak/>
              <w:t>10</w:t>
            </w:r>
          </w:p>
        </w:tc>
        <w:tc>
          <w:tcPr>
            <w:tcW w:w="848" w:type="pct"/>
            <w:shd w:val="clear" w:color="auto" w:fill="auto"/>
            <w:vAlign w:val="center"/>
          </w:tcPr>
          <w:p w14:paraId="724942DD" w14:textId="77777777" w:rsidR="00E32BAC" w:rsidRPr="00096D41" w:rsidRDefault="00E32BAC" w:rsidP="00E32BAC">
            <w:pPr>
              <w:snapToGrid w:val="0"/>
              <w:spacing w:line="0" w:lineRule="atLeast"/>
              <w:jc w:val="center"/>
              <w:rPr>
                <w:rFonts w:ascii="標楷體" w:eastAsia="標楷體" w:hAnsi="標楷體"/>
                <w:sz w:val="20"/>
              </w:rPr>
            </w:pPr>
            <w:r w:rsidRPr="00096D41">
              <w:rPr>
                <w:rFonts w:ascii="標楷體" w:eastAsia="標楷體" w:hAnsi="標楷體" w:hint="eastAsia"/>
                <w:sz w:val="20"/>
              </w:rPr>
              <w:t>11</w:t>
            </w:r>
            <w:r w:rsidRPr="00096D41">
              <w:rPr>
                <w:rFonts w:ascii="標楷體" w:eastAsia="標楷體" w:hAnsi="標楷體"/>
                <w:sz w:val="20"/>
              </w:rPr>
              <w:t>3</w:t>
            </w:r>
            <w:r w:rsidRPr="00096D41">
              <w:rPr>
                <w:rFonts w:ascii="標楷體" w:eastAsia="標楷體" w:hAnsi="標楷體" w:hint="eastAsia"/>
                <w:sz w:val="20"/>
              </w:rPr>
              <w:t>/</w:t>
            </w:r>
            <w:r w:rsidRPr="00096D41">
              <w:rPr>
                <w:rFonts w:ascii="標楷體" w:eastAsia="標楷體" w:hAnsi="標楷體"/>
                <w:sz w:val="20"/>
              </w:rPr>
              <w:t>0</w:t>
            </w:r>
            <w:r w:rsidRPr="00096D41">
              <w:rPr>
                <w:rFonts w:ascii="標楷體" w:eastAsia="標楷體" w:hAnsi="標楷體" w:hint="eastAsia"/>
                <w:sz w:val="20"/>
              </w:rPr>
              <w:t>1/1</w:t>
            </w:r>
            <w:r w:rsidRPr="00096D41">
              <w:rPr>
                <w:rFonts w:ascii="標楷體" w:eastAsia="標楷體" w:hAnsi="標楷體"/>
                <w:sz w:val="20"/>
              </w:rPr>
              <w:t>6</w:t>
            </w:r>
            <w:r>
              <w:rPr>
                <w:rFonts w:ascii="標楷體" w:eastAsia="標楷體" w:hAnsi="標楷體"/>
                <w:sz w:val="20"/>
              </w:rPr>
              <w:t>(</w:t>
            </w:r>
            <w:r>
              <w:rPr>
                <w:rFonts w:ascii="標楷體" w:eastAsia="標楷體" w:hAnsi="標楷體" w:hint="eastAsia"/>
                <w:sz w:val="20"/>
              </w:rPr>
              <w:t>二</w:t>
            </w:r>
            <w:r>
              <w:rPr>
                <w:rFonts w:ascii="標楷體" w:eastAsia="標楷體" w:hAnsi="標楷體"/>
                <w:sz w:val="20"/>
              </w:rPr>
              <w:t>)</w:t>
            </w:r>
          </w:p>
          <w:p w14:paraId="358B973A" w14:textId="7F96FEEF" w:rsidR="00E32BAC" w:rsidRPr="00BC6B95" w:rsidRDefault="00E32BAC" w:rsidP="00E32BAC">
            <w:pPr>
              <w:snapToGrid w:val="0"/>
              <w:spacing w:line="0" w:lineRule="atLeast"/>
              <w:jc w:val="center"/>
              <w:rPr>
                <w:rFonts w:ascii="標楷體" w:eastAsia="標楷體" w:hAnsi="標楷體"/>
              </w:rPr>
            </w:pPr>
            <w:r w:rsidRPr="00096D41">
              <w:rPr>
                <w:rFonts w:ascii="標楷體" w:eastAsia="標楷體" w:hAnsi="標楷體" w:hint="eastAsia"/>
                <w:sz w:val="20"/>
              </w:rPr>
              <w:t>1</w:t>
            </w:r>
            <w:r w:rsidRPr="00096D41">
              <w:rPr>
                <w:rFonts w:ascii="標楷體" w:eastAsia="標楷體" w:hAnsi="標楷體"/>
                <w:sz w:val="20"/>
              </w:rPr>
              <w:t>4</w:t>
            </w:r>
            <w:r w:rsidRPr="00096D41">
              <w:rPr>
                <w:rFonts w:ascii="標楷體" w:eastAsia="標楷體" w:hAnsi="標楷體" w:hint="eastAsia"/>
                <w:sz w:val="20"/>
              </w:rPr>
              <w:t>:</w:t>
            </w:r>
            <w:r w:rsidRPr="00096D41">
              <w:rPr>
                <w:rFonts w:ascii="標楷體" w:eastAsia="標楷體" w:hAnsi="標楷體"/>
                <w:sz w:val="20"/>
              </w:rPr>
              <w:t>0</w:t>
            </w:r>
            <w:r w:rsidRPr="00096D41">
              <w:rPr>
                <w:rFonts w:ascii="標楷體" w:eastAsia="標楷體" w:hAnsi="標楷體" w:hint="eastAsia"/>
                <w:sz w:val="20"/>
              </w:rPr>
              <w:t>0~1</w:t>
            </w:r>
            <w:r>
              <w:rPr>
                <w:rFonts w:ascii="標楷體" w:eastAsia="標楷體" w:hAnsi="標楷體"/>
                <w:sz w:val="20"/>
              </w:rPr>
              <w:t>7</w:t>
            </w:r>
            <w:r w:rsidRPr="00096D41">
              <w:rPr>
                <w:rFonts w:ascii="標楷體" w:eastAsia="標楷體" w:hAnsi="標楷體" w:hint="eastAsia"/>
                <w:sz w:val="20"/>
              </w:rPr>
              <w:t>:</w:t>
            </w:r>
            <w:r w:rsidRPr="00096D41">
              <w:rPr>
                <w:rFonts w:ascii="標楷體" w:eastAsia="標楷體" w:hAnsi="標楷體"/>
                <w:sz w:val="20"/>
              </w:rPr>
              <w:t>0</w:t>
            </w:r>
            <w:r w:rsidRPr="00096D41">
              <w:rPr>
                <w:rFonts w:ascii="標楷體" w:eastAsia="標楷體" w:hAnsi="標楷體" w:hint="eastAsia"/>
                <w:sz w:val="20"/>
              </w:rPr>
              <w:t>0</w:t>
            </w:r>
          </w:p>
        </w:tc>
        <w:tc>
          <w:tcPr>
            <w:tcW w:w="231" w:type="pct"/>
            <w:shd w:val="clear" w:color="auto" w:fill="auto"/>
            <w:vAlign w:val="center"/>
          </w:tcPr>
          <w:p w14:paraId="47356EE7" w14:textId="6308C31E" w:rsidR="00E32BAC" w:rsidRPr="00BC6B95" w:rsidRDefault="00E32BAC" w:rsidP="00E32BAC">
            <w:pPr>
              <w:snapToGrid w:val="0"/>
              <w:spacing w:line="0" w:lineRule="atLeast"/>
              <w:jc w:val="center"/>
              <w:rPr>
                <w:rFonts w:ascii="標楷體" w:eastAsia="標楷體" w:hAnsi="標楷體"/>
              </w:rPr>
            </w:pPr>
            <w:r w:rsidRPr="004C1E8F">
              <w:rPr>
                <w:rFonts w:ascii="標楷體" w:eastAsia="標楷體" w:hAnsi="標楷體" w:hint="eastAsia"/>
              </w:rPr>
              <w:t>3</w:t>
            </w:r>
          </w:p>
        </w:tc>
        <w:tc>
          <w:tcPr>
            <w:tcW w:w="1308" w:type="pct"/>
            <w:shd w:val="clear" w:color="auto" w:fill="auto"/>
            <w:vAlign w:val="center"/>
          </w:tcPr>
          <w:p w14:paraId="67EC5DCC" w14:textId="3C49C138" w:rsidR="00E32BAC" w:rsidRPr="00BC6B95" w:rsidRDefault="00E32BAC" w:rsidP="00E32BAC">
            <w:pPr>
              <w:snapToGrid w:val="0"/>
              <w:spacing w:line="0" w:lineRule="atLeast"/>
              <w:jc w:val="center"/>
              <w:rPr>
                <w:rFonts w:ascii="標楷體" w:eastAsia="標楷體" w:hAnsi="標楷體" w:cs="標楷體"/>
              </w:rPr>
            </w:pPr>
            <w:r w:rsidRPr="004C1E8F">
              <w:rPr>
                <w:rFonts w:ascii="標楷體" w:eastAsia="標楷體" w:hAnsi="標楷體" w:cs="標楷體" w:hint="eastAsia"/>
              </w:rPr>
              <w:t>期末會議暨</w:t>
            </w:r>
            <w:r w:rsidRPr="004C1E8F">
              <w:rPr>
                <w:rFonts w:ascii="標楷體" w:eastAsia="標楷體" w:hAnsi="標楷體"/>
              </w:rPr>
              <w:t>S</w:t>
            </w:r>
            <w:r w:rsidRPr="004C1E8F">
              <w:rPr>
                <w:rFonts w:ascii="標楷體" w:eastAsia="標楷體" w:hAnsi="標楷體" w:hint="eastAsia"/>
              </w:rPr>
              <w:t>DGs融入素養導向</w:t>
            </w:r>
            <w:r w:rsidRPr="004C1E8F">
              <w:rPr>
                <w:rFonts w:ascii="標楷體" w:eastAsia="標楷體" w:hAnsi="標楷體"/>
              </w:rPr>
              <w:t>課程</w:t>
            </w:r>
            <w:r w:rsidRPr="004C1E8F">
              <w:rPr>
                <w:rFonts w:ascii="標楷體" w:eastAsia="標楷體" w:hAnsi="標楷體" w:hint="eastAsia"/>
              </w:rPr>
              <w:t>設計</w:t>
            </w:r>
          </w:p>
        </w:tc>
        <w:tc>
          <w:tcPr>
            <w:tcW w:w="693" w:type="pct"/>
            <w:shd w:val="clear" w:color="auto" w:fill="auto"/>
            <w:vAlign w:val="center"/>
          </w:tcPr>
          <w:p w14:paraId="5F3464F7" w14:textId="77777777" w:rsidR="00E32BAC" w:rsidRPr="004C1E8F" w:rsidRDefault="00E32BAC" w:rsidP="00E32BAC">
            <w:pPr>
              <w:snapToGrid w:val="0"/>
              <w:spacing w:line="0" w:lineRule="atLeast"/>
              <w:jc w:val="center"/>
              <w:rPr>
                <w:rFonts w:ascii="標楷體" w:eastAsia="標楷體" w:hAnsi="標楷體"/>
              </w:rPr>
            </w:pPr>
            <w:r w:rsidRPr="004C1E8F">
              <w:rPr>
                <w:rFonts w:ascii="標楷體" w:eastAsia="標楷體" w:hAnsi="標楷體" w:hint="eastAsia"/>
              </w:rPr>
              <w:t>團</w:t>
            </w:r>
            <w:proofErr w:type="gramStart"/>
            <w:r w:rsidRPr="004C1E8F">
              <w:rPr>
                <w:rFonts w:ascii="標楷體" w:eastAsia="標楷體" w:hAnsi="標楷體" w:hint="eastAsia"/>
              </w:rPr>
              <w:t>務</w:t>
            </w:r>
            <w:proofErr w:type="gramEnd"/>
            <w:r w:rsidRPr="004C1E8F">
              <w:rPr>
                <w:rFonts w:ascii="標楷體" w:eastAsia="標楷體" w:hAnsi="標楷體" w:hint="eastAsia"/>
              </w:rPr>
              <w:t>研討</w:t>
            </w:r>
          </w:p>
          <w:p w14:paraId="63F23533" w14:textId="78122F2B" w:rsidR="00E32BAC" w:rsidRPr="00BC6B95" w:rsidRDefault="00E32BAC" w:rsidP="00E32BAC">
            <w:pPr>
              <w:spacing w:line="0" w:lineRule="atLeast"/>
              <w:jc w:val="center"/>
              <w:rPr>
                <w:rFonts w:ascii="標楷體" w:eastAsia="標楷體" w:hAnsi="標楷體"/>
              </w:rPr>
            </w:pPr>
            <w:r w:rsidRPr="004C1E8F">
              <w:rPr>
                <w:rFonts w:ascii="標楷體" w:eastAsia="標楷體" w:hAnsi="標楷體" w:hint="eastAsia"/>
              </w:rPr>
              <w:t>課程研發</w:t>
            </w:r>
          </w:p>
        </w:tc>
        <w:tc>
          <w:tcPr>
            <w:tcW w:w="998" w:type="pct"/>
            <w:shd w:val="clear" w:color="auto" w:fill="auto"/>
            <w:vAlign w:val="center"/>
          </w:tcPr>
          <w:p w14:paraId="17D70628" w14:textId="77777777" w:rsidR="00E32BAC" w:rsidRPr="004C1E8F" w:rsidRDefault="00E32BAC" w:rsidP="00E32BAC">
            <w:pPr>
              <w:spacing w:line="0" w:lineRule="atLeast"/>
              <w:jc w:val="center"/>
              <w:rPr>
                <w:rFonts w:ascii="標楷體" w:eastAsia="標楷體" w:hAnsi="標楷體"/>
              </w:rPr>
            </w:pPr>
            <w:r w:rsidRPr="004C1E8F">
              <w:rPr>
                <w:rFonts w:ascii="標楷體" w:eastAsia="標楷體" w:hAnsi="標楷體" w:hint="eastAsia"/>
              </w:rPr>
              <w:t>光明國中</w:t>
            </w:r>
          </w:p>
          <w:p w14:paraId="529E5E89" w14:textId="2F13FCC8" w:rsidR="00E32BAC" w:rsidRPr="00BC6B95" w:rsidRDefault="00E32BAC" w:rsidP="00E32BAC">
            <w:pPr>
              <w:spacing w:line="0" w:lineRule="atLeast"/>
              <w:jc w:val="center"/>
              <w:rPr>
                <w:rFonts w:ascii="標楷體" w:eastAsia="標楷體" w:hAnsi="標楷體"/>
              </w:rPr>
            </w:pPr>
            <w:r w:rsidRPr="004C1E8F">
              <w:rPr>
                <w:rFonts w:ascii="標楷體" w:eastAsia="標楷體" w:hAnsi="標楷體" w:hint="eastAsia"/>
              </w:rPr>
              <w:t>沈永照主任</w:t>
            </w:r>
          </w:p>
        </w:tc>
        <w:tc>
          <w:tcPr>
            <w:tcW w:w="615" w:type="pct"/>
            <w:shd w:val="clear" w:color="auto" w:fill="auto"/>
            <w:vAlign w:val="center"/>
          </w:tcPr>
          <w:p w14:paraId="209D7F4B" w14:textId="0DEDBE76" w:rsidR="00E32BAC" w:rsidRPr="00BC6B95" w:rsidRDefault="00E32BAC" w:rsidP="00E32BAC">
            <w:pPr>
              <w:spacing w:line="0" w:lineRule="atLeast"/>
              <w:jc w:val="center"/>
              <w:rPr>
                <w:rFonts w:ascii="標楷體" w:eastAsia="標楷體" w:hAnsi="標楷體"/>
              </w:rPr>
            </w:pPr>
            <w:r w:rsidRPr="004C1E8F">
              <w:rPr>
                <w:rFonts w:ascii="標楷體" w:eastAsia="標楷體" w:hAnsi="標楷體" w:hint="eastAsia"/>
              </w:rPr>
              <w:t>幸福國中</w:t>
            </w:r>
          </w:p>
        </w:tc>
      </w:tr>
    </w:tbl>
    <w:p w14:paraId="5B83BE8F" w14:textId="798304CF" w:rsidR="0063747D" w:rsidRPr="00BC6B95" w:rsidRDefault="0063747D" w:rsidP="00283EEA">
      <w:pPr>
        <w:rPr>
          <w:rFonts w:ascii="標楷體" w:eastAsia="標楷體" w:hAnsi="標楷體"/>
        </w:rPr>
      </w:pPr>
    </w:p>
    <w:tbl>
      <w:tblPr>
        <w:tblW w:w="5477" w:type="pct"/>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68"/>
        <w:gridCol w:w="1707"/>
        <w:gridCol w:w="425"/>
        <w:gridCol w:w="2691"/>
        <w:gridCol w:w="1415"/>
        <w:gridCol w:w="1987"/>
        <w:gridCol w:w="1131"/>
      </w:tblGrid>
      <w:tr w:rsidR="00BC6B95" w:rsidRPr="00BC6B95" w14:paraId="181B6DD2" w14:textId="77777777" w:rsidTr="0063747D">
        <w:trPr>
          <w:trHeight w:val="397"/>
        </w:trPr>
        <w:tc>
          <w:tcPr>
            <w:tcW w:w="5000" w:type="pct"/>
            <w:gridSpan w:val="7"/>
            <w:shd w:val="clear" w:color="auto" w:fill="FFFFFF" w:themeFill="background1"/>
            <w:vAlign w:val="center"/>
          </w:tcPr>
          <w:p w14:paraId="4EB530BC" w14:textId="2EB76AEE" w:rsidR="0063747D" w:rsidRPr="00BC6B95" w:rsidRDefault="0063747D" w:rsidP="0066288E">
            <w:pPr>
              <w:snapToGrid w:val="0"/>
              <w:spacing w:line="0" w:lineRule="atLeast"/>
              <w:jc w:val="center"/>
              <w:rPr>
                <w:rFonts w:ascii="標楷體" w:eastAsia="標楷體" w:hAnsi="標楷體"/>
              </w:rPr>
            </w:pPr>
            <w:r w:rsidRPr="00BC6B95">
              <w:rPr>
                <w:rFonts w:ascii="標楷體" w:eastAsia="標楷體" w:hAnsi="標楷體" w:hint="eastAsia"/>
              </w:rPr>
              <w:t>第二期</w:t>
            </w:r>
          </w:p>
        </w:tc>
      </w:tr>
      <w:tr w:rsidR="00BC6B95" w:rsidRPr="00BC6B95" w14:paraId="5B774265" w14:textId="77777777" w:rsidTr="0063747D">
        <w:trPr>
          <w:trHeight w:val="397"/>
        </w:trPr>
        <w:tc>
          <w:tcPr>
            <w:tcW w:w="286" w:type="pct"/>
            <w:shd w:val="clear" w:color="auto" w:fill="FFFFFF" w:themeFill="background1"/>
            <w:vAlign w:val="center"/>
          </w:tcPr>
          <w:p w14:paraId="2AE47B86" w14:textId="77777777" w:rsidR="0063747D" w:rsidRPr="00BC6B95" w:rsidRDefault="0063747D" w:rsidP="0066288E">
            <w:pPr>
              <w:snapToGrid w:val="0"/>
              <w:spacing w:line="0" w:lineRule="atLeast"/>
              <w:jc w:val="center"/>
              <w:rPr>
                <w:rFonts w:ascii="標楷體" w:eastAsia="標楷體" w:hAnsi="標楷體" w:cs="標楷體"/>
              </w:rPr>
            </w:pPr>
            <w:bookmarkStart w:id="11" w:name="_Hlk66368543"/>
            <w:r w:rsidRPr="00BC6B95">
              <w:rPr>
                <w:rFonts w:ascii="標楷體" w:eastAsia="標楷體" w:hAnsi="標楷體" w:cs="標楷體" w:hint="eastAsia"/>
              </w:rPr>
              <w:t>場次</w:t>
            </w:r>
          </w:p>
        </w:tc>
        <w:tc>
          <w:tcPr>
            <w:tcW w:w="860" w:type="pct"/>
            <w:shd w:val="clear" w:color="auto" w:fill="FFFFFF" w:themeFill="background1"/>
            <w:vAlign w:val="center"/>
          </w:tcPr>
          <w:p w14:paraId="1A6382C6" w14:textId="77777777" w:rsidR="0063747D" w:rsidRPr="00BC6B95" w:rsidRDefault="0063747D" w:rsidP="0066288E">
            <w:pPr>
              <w:snapToGrid w:val="0"/>
              <w:spacing w:line="0" w:lineRule="atLeast"/>
              <w:jc w:val="center"/>
              <w:rPr>
                <w:rFonts w:ascii="標楷體" w:eastAsia="標楷體" w:hAnsi="標楷體" w:cs="標楷體"/>
              </w:rPr>
            </w:pPr>
            <w:r w:rsidRPr="00BC6B95">
              <w:rPr>
                <w:rFonts w:ascii="標楷體" w:eastAsia="標楷體" w:hAnsi="標楷體" w:cs="標楷體" w:hint="eastAsia"/>
              </w:rPr>
              <w:t>活動日期</w:t>
            </w:r>
          </w:p>
        </w:tc>
        <w:tc>
          <w:tcPr>
            <w:tcW w:w="214" w:type="pct"/>
            <w:shd w:val="clear" w:color="auto" w:fill="FFFFFF" w:themeFill="background1"/>
            <w:vAlign w:val="center"/>
          </w:tcPr>
          <w:p w14:paraId="705FC055" w14:textId="77777777" w:rsidR="0063747D" w:rsidRPr="00BC6B95" w:rsidRDefault="0063747D" w:rsidP="0066288E">
            <w:pPr>
              <w:snapToGrid w:val="0"/>
              <w:spacing w:line="0" w:lineRule="atLeast"/>
              <w:ind w:left="360" w:hanging="360"/>
              <w:jc w:val="center"/>
              <w:rPr>
                <w:rFonts w:ascii="標楷體" w:eastAsia="標楷體" w:hAnsi="標楷體"/>
              </w:rPr>
            </w:pPr>
            <w:r w:rsidRPr="00BC6B95">
              <w:rPr>
                <w:rFonts w:ascii="標楷體" w:eastAsia="標楷體" w:hAnsi="標楷體" w:hint="eastAsia"/>
              </w:rPr>
              <w:t>時</w:t>
            </w:r>
          </w:p>
        </w:tc>
        <w:tc>
          <w:tcPr>
            <w:tcW w:w="1356" w:type="pct"/>
            <w:shd w:val="clear" w:color="auto" w:fill="FFFFFF" w:themeFill="background1"/>
            <w:vAlign w:val="center"/>
          </w:tcPr>
          <w:p w14:paraId="24625ED0" w14:textId="77777777" w:rsidR="0063747D" w:rsidRPr="00BC6B95" w:rsidRDefault="0063747D" w:rsidP="0066288E">
            <w:pPr>
              <w:snapToGrid w:val="0"/>
              <w:spacing w:line="0" w:lineRule="atLeast"/>
              <w:ind w:left="360" w:hanging="360"/>
              <w:jc w:val="center"/>
              <w:rPr>
                <w:rFonts w:ascii="標楷體" w:eastAsia="標楷體" w:hAnsi="標楷體"/>
              </w:rPr>
            </w:pPr>
            <w:r w:rsidRPr="00BC6B95">
              <w:rPr>
                <w:rFonts w:ascii="標楷體" w:eastAsia="標楷體" w:hAnsi="標楷體" w:hint="eastAsia"/>
              </w:rPr>
              <w:t>研習內容</w:t>
            </w:r>
          </w:p>
        </w:tc>
        <w:tc>
          <w:tcPr>
            <w:tcW w:w="713" w:type="pct"/>
            <w:shd w:val="clear" w:color="auto" w:fill="FFFFFF" w:themeFill="background1"/>
            <w:vAlign w:val="center"/>
          </w:tcPr>
          <w:p w14:paraId="6CDC149F" w14:textId="77777777" w:rsidR="0063747D" w:rsidRPr="00BC6B95" w:rsidRDefault="0063747D" w:rsidP="0066288E">
            <w:pPr>
              <w:snapToGrid w:val="0"/>
              <w:spacing w:line="0" w:lineRule="atLeast"/>
              <w:jc w:val="center"/>
              <w:rPr>
                <w:rFonts w:ascii="標楷體" w:eastAsia="標楷體" w:hAnsi="標楷體"/>
              </w:rPr>
            </w:pPr>
            <w:r w:rsidRPr="00BC6B95">
              <w:rPr>
                <w:rFonts w:ascii="標楷體" w:eastAsia="標楷體" w:hAnsi="標楷體" w:hint="eastAsia"/>
                <w:bCs/>
              </w:rPr>
              <w:t>實施方式</w:t>
            </w:r>
          </w:p>
        </w:tc>
        <w:tc>
          <w:tcPr>
            <w:tcW w:w="1001" w:type="pct"/>
            <w:shd w:val="clear" w:color="auto" w:fill="FFFFFF" w:themeFill="background1"/>
            <w:vAlign w:val="center"/>
          </w:tcPr>
          <w:p w14:paraId="52100767" w14:textId="77777777" w:rsidR="0063747D" w:rsidRPr="00BC6B95" w:rsidRDefault="0063747D" w:rsidP="0066288E">
            <w:pPr>
              <w:snapToGrid w:val="0"/>
              <w:spacing w:line="0" w:lineRule="atLeast"/>
              <w:jc w:val="center"/>
              <w:rPr>
                <w:rFonts w:ascii="標楷體" w:eastAsia="標楷體" w:hAnsi="標楷體" w:cs="標楷體"/>
              </w:rPr>
            </w:pPr>
            <w:r w:rsidRPr="00BC6B95">
              <w:rPr>
                <w:rFonts w:ascii="標楷體" w:eastAsia="標楷體" w:hAnsi="標楷體" w:hint="eastAsia"/>
              </w:rPr>
              <w:t>講師</w:t>
            </w:r>
          </w:p>
        </w:tc>
        <w:tc>
          <w:tcPr>
            <w:tcW w:w="570" w:type="pct"/>
            <w:shd w:val="clear" w:color="auto" w:fill="FFFFFF" w:themeFill="background1"/>
            <w:vAlign w:val="center"/>
          </w:tcPr>
          <w:p w14:paraId="4BF8ED22" w14:textId="77777777" w:rsidR="0063747D" w:rsidRPr="00BC6B95" w:rsidRDefault="0063747D" w:rsidP="0066288E">
            <w:pPr>
              <w:snapToGrid w:val="0"/>
              <w:spacing w:line="0" w:lineRule="atLeast"/>
              <w:jc w:val="center"/>
              <w:rPr>
                <w:rFonts w:ascii="標楷體" w:eastAsia="標楷體" w:hAnsi="標楷體"/>
              </w:rPr>
            </w:pPr>
            <w:r w:rsidRPr="00BC6B95">
              <w:rPr>
                <w:rFonts w:ascii="標楷體" w:eastAsia="標楷體" w:hAnsi="標楷體" w:hint="eastAsia"/>
              </w:rPr>
              <w:t>地點</w:t>
            </w:r>
          </w:p>
        </w:tc>
      </w:tr>
      <w:tr w:rsidR="00BC6B95" w:rsidRPr="00BC6B95" w14:paraId="619F742B" w14:textId="77777777" w:rsidTr="0063747D">
        <w:trPr>
          <w:trHeight w:val="307"/>
        </w:trPr>
        <w:tc>
          <w:tcPr>
            <w:tcW w:w="286" w:type="pct"/>
            <w:shd w:val="clear" w:color="auto" w:fill="FFFFFF" w:themeFill="background1"/>
            <w:vAlign w:val="center"/>
          </w:tcPr>
          <w:p w14:paraId="093AF436" w14:textId="77777777" w:rsidR="0063747D" w:rsidRPr="00BC6B95" w:rsidRDefault="0063747D" w:rsidP="00791A0F">
            <w:pPr>
              <w:snapToGrid w:val="0"/>
              <w:spacing w:line="0" w:lineRule="atLeast"/>
              <w:jc w:val="center"/>
              <w:rPr>
                <w:rFonts w:ascii="標楷體" w:eastAsia="標楷體" w:hAnsi="標楷體" w:cs="標楷體"/>
              </w:rPr>
            </w:pPr>
            <w:r w:rsidRPr="00BC6B95">
              <w:rPr>
                <w:rFonts w:ascii="標楷體" w:eastAsia="標楷體" w:hAnsi="標楷體" w:cs="標楷體" w:hint="eastAsia"/>
              </w:rPr>
              <w:t>1</w:t>
            </w:r>
          </w:p>
        </w:tc>
        <w:tc>
          <w:tcPr>
            <w:tcW w:w="860" w:type="pct"/>
            <w:shd w:val="clear" w:color="auto" w:fill="FFFFFF" w:themeFill="background1"/>
            <w:vAlign w:val="center"/>
          </w:tcPr>
          <w:p w14:paraId="29C397E5" w14:textId="41728CB5" w:rsidR="0063747D" w:rsidRPr="00BC6B95" w:rsidRDefault="0063747D" w:rsidP="00791A0F">
            <w:pPr>
              <w:snapToGrid w:val="0"/>
              <w:spacing w:line="0" w:lineRule="atLeast"/>
              <w:jc w:val="center"/>
              <w:rPr>
                <w:rFonts w:ascii="標楷體" w:eastAsia="標楷體" w:hAnsi="標楷體" w:cs="標楷體"/>
              </w:rPr>
            </w:pPr>
            <w:r w:rsidRPr="00BC6B95">
              <w:rPr>
                <w:rFonts w:ascii="標楷體" w:eastAsia="標楷體" w:hAnsi="標楷體" w:cs="標楷體" w:hint="eastAsia"/>
              </w:rPr>
              <w:t>11</w:t>
            </w:r>
            <w:r w:rsidR="00140EA1" w:rsidRPr="00BC6B95">
              <w:rPr>
                <w:rFonts w:ascii="標楷體" w:eastAsia="標楷體" w:hAnsi="標楷體" w:cs="標楷體"/>
              </w:rPr>
              <w:t>3</w:t>
            </w:r>
            <w:r w:rsidRPr="00BC6B95">
              <w:rPr>
                <w:rFonts w:ascii="標楷體" w:eastAsia="標楷體" w:hAnsi="標楷體" w:cs="標楷體" w:hint="eastAsia"/>
              </w:rPr>
              <w:t>/2/</w:t>
            </w:r>
            <w:r w:rsidR="00140EA1" w:rsidRPr="00BC6B95">
              <w:rPr>
                <w:rFonts w:ascii="標楷體" w:eastAsia="標楷體" w:hAnsi="標楷體" w:cs="標楷體"/>
              </w:rPr>
              <w:t>27</w:t>
            </w:r>
          </w:p>
          <w:p w14:paraId="35B77517" w14:textId="4FA70462" w:rsidR="0063747D" w:rsidRPr="00BC6B95" w:rsidRDefault="0063747D" w:rsidP="00791A0F">
            <w:pPr>
              <w:snapToGrid w:val="0"/>
              <w:spacing w:line="0" w:lineRule="atLeast"/>
              <w:jc w:val="center"/>
              <w:rPr>
                <w:rFonts w:ascii="標楷體" w:eastAsia="標楷體" w:hAnsi="標楷體" w:cs="標楷體"/>
              </w:rPr>
            </w:pPr>
            <w:r w:rsidRPr="00BC6B95">
              <w:rPr>
                <w:rFonts w:ascii="標楷體" w:eastAsia="標楷體" w:hAnsi="標楷體" w:hint="eastAsia"/>
              </w:rPr>
              <w:t>1</w:t>
            </w:r>
            <w:r w:rsidRPr="00BC6B95">
              <w:rPr>
                <w:rFonts w:ascii="標楷體" w:eastAsia="標楷體" w:hAnsi="標楷體"/>
              </w:rPr>
              <w:t>4</w:t>
            </w:r>
            <w:r w:rsidRPr="00BC6B95">
              <w:rPr>
                <w:rFonts w:ascii="標楷體" w:eastAsia="標楷體" w:hAnsi="標楷體" w:hint="eastAsia"/>
              </w:rPr>
              <w:t>:</w:t>
            </w:r>
            <w:r w:rsidRPr="00BC6B95">
              <w:rPr>
                <w:rFonts w:ascii="標楷體" w:eastAsia="標楷體" w:hAnsi="標楷體"/>
              </w:rPr>
              <w:t>0</w:t>
            </w:r>
            <w:r w:rsidRPr="00BC6B95">
              <w:rPr>
                <w:rFonts w:ascii="標楷體" w:eastAsia="標楷體" w:hAnsi="標楷體" w:hint="eastAsia"/>
              </w:rPr>
              <w:t>0~1</w:t>
            </w:r>
            <w:r w:rsidRPr="00BC6B95">
              <w:rPr>
                <w:rFonts w:ascii="標楷體" w:eastAsia="標楷體" w:hAnsi="標楷體"/>
              </w:rPr>
              <w:t>8</w:t>
            </w:r>
            <w:r w:rsidRPr="00BC6B95">
              <w:rPr>
                <w:rFonts w:ascii="標楷體" w:eastAsia="標楷體" w:hAnsi="標楷體" w:hint="eastAsia"/>
              </w:rPr>
              <w:t>:</w:t>
            </w:r>
            <w:r w:rsidRPr="00BC6B95">
              <w:rPr>
                <w:rFonts w:ascii="標楷體" w:eastAsia="標楷體" w:hAnsi="標楷體"/>
              </w:rPr>
              <w:t>0</w:t>
            </w:r>
            <w:r w:rsidRPr="00BC6B95">
              <w:rPr>
                <w:rFonts w:ascii="標楷體" w:eastAsia="標楷體" w:hAnsi="標楷體" w:hint="eastAsia"/>
              </w:rPr>
              <w:t>0</w:t>
            </w:r>
          </w:p>
        </w:tc>
        <w:tc>
          <w:tcPr>
            <w:tcW w:w="214" w:type="pct"/>
            <w:shd w:val="clear" w:color="auto" w:fill="FFFFFF" w:themeFill="background1"/>
            <w:vAlign w:val="center"/>
          </w:tcPr>
          <w:p w14:paraId="40C895F9" w14:textId="7C9D901A" w:rsidR="0063747D" w:rsidRPr="00BC6B95" w:rsidRDefault="00667268" w:rsidP="00791A0F">
            <w:pPr>
              <w:snapToGrid w:val="0"/>
              <w:spacing w:line="0" w:lineRule="atLeast"/>
              <w:ind w:left="360" w:hanging="360"/>
              <w:jc w:val="center"/>
              <w:rPr>
                <w:rFonts w:ascii="標楷體" w:eastAsia="標楷體" w:hAnsi="標楷體"/>
              </w:rPr>
            </w:pPr>
            <w:r w:rsidRPr="00BC6B95">
              <w:rPr>
                <w:rFonts w:ascii="標楷體" w:eastAsia="標楷體" w:hAnsi="標楷體" w:hint="eastAsia"/>
              </w:rPr>
              <w:t>3</w:t>
            </w:r>
          </w:p>
        </w:tc>
        <w:tc>
          <w:tcPr>
            <w:tcW w:w="1356" w:type="pct"/>
            <w:shd w:val="clear" w:color="auto" w:fill="FFFFFF" w:themeFill="background1"/>
            <w:vAlign w:val="center"/>
          </w:tcPr>
          <w:p w14:paraId="0A0BF6D1" w14:textId="407A3ADC" w:rsidR="0063747D" w:rsidRPr="00BC6B95" w:rsidRDefault="00341E7E" w:rsidP="00341E7E">
            <w:pPr>
              <w:snapToGrid w:val="0"/>
              <w:spacing w:line="0" w:lineRule="atLeast"/>
              <w:ind w:left="-7" w:firstLine="7"/>
              <w:jc w:val="center"/>
              <w:rPr>
                <w:rFonts w:ascii="標楷體" w:eastAsia="標楷體" w:hAnsi="標楷體"/>
              </w:rPr>
            </w:pPr>
            <w:r w:rsidRPr="00BC6B95">
              <w:rPr>
                <w:rFonts w:ascii="標楷體" w:eastAsia="標楷體" w:hAnsi="標楷體" w:hint="eastAsia"/>
              </w:rPr>
              <w:t>期初團</w:t>
            </w:r>
            <w:proofErr w:type="gramStart"/>
            <w:r w:rsidRPr="00BC6B95">
              <w:rPr>
                <w:rFonts w:ascii="標楷體" w:eastAsia="標楷體" w:hAnsi="標楷體" w:hint="eastAsia"/>
              </w:rPr>
              <w:t>務</w:t>
            </w:r>
            <w:proofErr w:type="gramEnd"/>
            <w:r w:rsidRPr="00BC6B95">
              <w:rPr>
                <w:rFonts w:ascii="標楷體" w:eastAsia="標楷體" w:hAnsi="標楷體" w:hint="eastAsia"/>
              </w:rPr>
              <w:t>會議暨</w:t>
            </w:r>
            <w:r w:rsidRPr="00BC6B95">
              <w:rPr>
                <w:rFonts w:ascii="標楷體" w:eastAsia="標楷體" w:hAnsi="標楷體"/>
              </w:rPr>
              <w:t>S</w:t>
            </w:r>
            <w:r w:rsidRPr="00BC6B95">
              <w:rPr>
                <w:rFonts w:ascii="標楷體" w:eastAsia="標楷體" w:hAnsi="標楷體" w:hint="eastAsia"/>
              </w:rPr>
              <w:t>DGs融入素養導向</w:t>
            </w:r>
            <w:r w:rsidRPr="00BC6B95">
              <w:rPr>
                <w:rFonts w:ascii="標楷體" w:eastAsia="標楷體" w:hAnsi="標楷體"/>
              </w:rPr>
              <w:t>課程</w:t>
            </w:r>
            <w:r w:rsidRPr="00BC6B95">
              <w:rPr>
                <w:rFonts w:ascii="標楷體" w:eastAsia="標楷體" w:hAnsi="標楷體" w:hint="eastAsia"/>
              </w:rPr>
              <w:t>設計</w:t>
            </w:r>
          </w:p>
        </w:tc>
        <w:tc>
          <w:tcPr>
            <w:tcW w:w="713" w:type="pct"/>
            <w:shd w:val="clear" w:color="auto" w:fill="FFFFFF" w:themeFill="background1"/>
            <w:vAlign w:val="center"/>
          </w:tcPr>
          <w:p w14:paraId="5A9E38D7" w14:textId="77777777" w:rsidR="0063747D" w:rsidRPr="00BC6B95" w:rsidRDefault="0063747D" w:rsidP="00791A0F">
            <w:pPr>
              <w:snapToGrid w:val="0"/>
              <w:spacing w:line="0" w:lineRule="atLeast"/>
              <w:jc w:val="center"/>
              <w:rPr>
                <w:rFonts w:ascii="標楷體" w:eastAsia="標楷體" w:hAnsi="標楷體"/>
              </w:rPr>
            </w:pPr>
            <w:r w:rsidRPr="00BC6B95">
              <w:rPr>
                <w:rFonts w:ascii="標楷體" w:eastAsia="標楷體" w:hAnsi="標楷體" w:hint="eastAsia"/>
              </w:rPr>
              <w:t>團</w:t>
            </w:r>
            <w:proofErr w:type="gramStart"/>
            <w:r w:rsidRPr="00BC6B95">
              <w:rPr>
                <w:rFonts w:ascii="標楷體" w:eastAsia="標楷體" w:hAnsi="標楷體" w:hint="eastAsia"/>
              </w:rPr>
              <w:t>務</w:t>
            </w:r>
            <w:proofErr w:type="gramEnd"/>
            <w:r w:rsidRPr="00BC6B95">
              <w:rPr>
                <w:rFonts w:ascii="標楷體" w:eastAsia="標楷體" w:hAnsi="標楷體" w:hint="eastAsia"/>
              </w:rPr>
              <w:t>研討</w:t>
            </w:r>
          </w:p>
          <w:p w14:paraId="080856BE" w14:textId="213577A6" w:rsidR="0063747D" w:rsidRPr="00BC6B95" w:rsidRDefault="0063747D" w:rsidP="00791A0F">
            <w:pPr>
              <w:snapToGrid w:val="0"/>
              <w:spacing w:line="0" w:lineRule="atLeast"/>
              <w:jc w:val="center"/>
              <w:rPr>
                <w:rFonts w:ascii="標楷體" w:eastAsia="標楷體" w:hAnsi="標楷體"/>
              </w:rPr>
            </w:pPr>
            <w:r w:rsidRPr="00BC6B95">
              <w:rPr>
                <w:rFonts w:ascii="標楷體" w:eastAsia="標楷體" w:hAnsi="標楷體" w:hint="eastAsia"/>
              </w:rPr>
              <w:t>課程研發</w:t>
            </w:r>
          </w:p>
        </w:tc>
        <w:tc>
          <w:tcPr>
            <w:tcW w:w="1001" w:type="pct"/>
            <w:shd w:val="clear" w:color="auto" w:fill="FFFFFF" w:themeFill="background1"/>
            <w:vAlign w:val="center"/>
          </w:tcPr>
          <w:p w14:paraId="42F46DF2" w14:textId="31C3FF5F" w:rsidR="0063747D" w:rsidRPr="00BC6B95" w:rsidRDefault="0063747D" w:rsidP="00791A0F">
            <w:pPr>
              <w:snapToGrid w:val="0"/>
              <w:spacing w:line="0" w:lineRule="atLeast"/>
              <w:jc w:val="center"/>
              <w:rPr>
                <w:rFonts w:ascii="標楷體" w:eastAsia="標楷體" w:hAnsi="標楷體" w:cs="標楷體"/>
              </w:rPr>
            </w:pPr>
            <w:r w:rsidRPr="00BC6B95">
              <w:rPr>
                <w:rFonts w:ascii="標楷體" w:eastAsia="標楷體" w:hAnsi="標楷體" w:cs="標楷體" w:hint="eastAsia"/>
              </w:rPr>
              <w:t>光明國中林佩瑜</w:t>
            </w:r>
          </w:p>
          <w:p w14:paraId="362ABC39" w14:textId="44914A45" w:rsidR="0063747D" w:rsidRPr="00BC6B95" w:rsidRDefault="0063747D" w:rsidP="00791A0F">
            <w:pPr>
              <w:snapToGrid w:val="0"/>
              <w:spacing w:line="0" w:lineRule="atLeast"/>
              <w:jc w:val="center"/>
              <w:rPr>
                <w:rFonts w:ascii="標楷體" w:eastAsia="標楷體" w:hAnsi="標楷體"/>
              </w:rPr>
            </w:pPr>
            <w:r w:rsidRPr="00BC6B95">
              <w:rPr>
                <w:rFonts w:ascii="標楷體" w:eastAsia="標楷體" w:hAnsi="標楷體" w:cs="標楷體" w:hint="eastAsia"/>
              </w:rPr>
              <w:t>教師</w:t>
            </w:r>
          </w:p>
        </w:tc>
        <w:tc>
          <w:tcPr>
            <w:tcW w:w="570" w:type="pct"/>
            <w:shd w:val="clear" w:color="auto" w:fill="FFFFFF" w:themeFill="background1"/>
            <w:vAlign w:val="center"/>
          </w:tcPr>
          <w:p w14:paraId="2083B259" w14:textId="77777777" w:rsidR="0063747D" w:rsidRPr="00BC6B95" w:rsidRDefault="0063747D" w:rsidP="00791A0F">
            <w:pPr>
              <w:snapToGrid w:val="0"/>
              <w:spacing w:line="0" w:lineRule="atLeast"/>
              <w:jc w:val="center"/>
              <w:rPr>
                <w:rFonts w:ascii="標楷體" w:eastAsia="標楷體" w:hAnsi="標楷體"/>
              </w:rPr>
            </w:pPr>
            <w:r w:rsidRPr="00BC6B95">
              <w:rPr>
                <w:rFonts w:ascii="標楷體" w:eastAsia="標楷體" w:hAnsi="標楷體" w:hint="eastAsia"/>
              </w:rPr>
              <w:t>光明國中</w:t>
            </w:r>
          </w:p>
        </w:tc>
      </w:tr>
      <w:tr w:rsidR="00BC6B95" w:rsidRPr="00BC6B95" w14:paraId="42A1225A" w14:textId="77777777" w:rsidTr="0063747D">
        <w:trPr>
          <w:trHeight w:val="307"/>
        </w:trPr>
        <w:tc>
          <w:tcPr>
            <w:tcW w:w="286" w:type="pct"/>
            <w:shd w:val="clear" w:color="auto" w:fill="FFFFFF" w:themeFill="background1"/>
            <w:vAlign w:val="center"/>
          </w:tcPr>
          <w:p w14:paraId="3D389347" w14:textId="77777777" w:rsidR="0063747D" w:rsidRPr="00BC6B95" w:rsidRDefault="0063747D" w:rsidP="00791A0F">
            <w:pPr>
              <w:snapToGrid w:val="0"/>
              <w:spacing w:line="0" w:lineRule="atLeast"/>
              <w:jc w:val="center"/>
              <w:rPr>
                <w:rFonts w:ascii="標楷體" w:eastAsia="標楷體" w:hAnsi="標楷體" w:cs="標楷體"/>
              </w:rPr>
            </w:pPr>
            <w:r w:rsidRPr="00BC6B95">
              <w:rPr>
                <w:rFonts w:ascii="標楷體" w:eastAsia="標楷體" w:hAnsi="標楷體" w:cs="標楷體" w:hint="eastAsia"/>
              </w:rPr>
              <w:t>2</w:t>
            </w:r>
          </w:p>
        </w:tc>
        <w:tc>
          <w:tcPr>
            <w:tcW w:w="860" w:type="pct"/>
            <w:shd w:val="clear" w:color="auto" w:fill="FFFFFF" w:themeFill="background1"/>
            <w:vAlign w:val="center"/>
          </w:tcPr>
          <w:p w14:paraId="2C10AA8C" w14:textId="4F053B01" w:rsidR="0063747D" w:rsidRPr="00BC6B95" w:rsidRDefault="0063747D" w:rsidP="00791A0F">
            <w:pPr>
              <w:snapToGrid w:val="0"/>
              <w:spacing w:line="0" w:lineRule="atLeast"/>
              <w:jc w:val="center"/>
              <w:rPr>
                <w:rFonts w:ascii="標楷體" w:eastAsia="標楷體" w:hAnsi="標楷體" w:cs="標楷體"/>
              </w:rPr>
            </w:pPr>
            <w:r w:rsidRPr="00BC6B95">
              <w:rPr>
                <w:rFonts w:ascii="標楷體" w:eastAsia="標楷體" w:hAnsi="標楷體" w:cs="標楷體" w:hint="eastAsia"/>
              </w:rPr>
              <w:t>11</w:t>
            </w:r>
            <w:r w:rsidR="00140EA1" w:rsidRPr="00BC6B95">
              <w:rPr>
                <w:rFonts w:ascii="標楷體" w:eastAsia="標楷體" w:hAnsi="標楷體" w:cs="標楷體"/>
              </w:rPr>
              <w:t>3</w:t>
            </w:r>
            <w:r w:rsidRPr="00BC6B95">
              <w:rPr>
                <w:rFonts w:ascii="標楷體" w:eastAsia="標楷體" w:hAnsi="標楷體" w:cs="標楷體" w:hint="eastAsia"/>
              </w:rPr>
              <w:t>/</w:t>
            </w:r>
            <w:r w:rsidRPr="00BC6B95">
              <w:rPr>
                <w:rFonts w:ascii="標楷體" w:eastAsia="標楷體" w:hAnsi="標楷體" w:cs="標楷體"/>
              </w:rPr>
              <w:t>0</w:t>
            </w:r>
            <w:r w:rsidR="00140EA1" w:rsidRPr="00BC6B95">
              <w:rPr>
                <w:rFonts w:ascii="標楷體" w:eastAsia="標楷體" w:hAnsi="標楷體" w:cs="標楷體"/>
              </w:rPr>
              <w:t>3</w:t>
            </w:r>
            <w:r w:rsidRPr="00BC6B95">
              <w:rPr>
                <w:rFonts w:ascii="標楷體" w:eastAsia="標楷體" w:hAnsi="標楷體" w:cs="標楷體" w:hint="eastAsia"/>
              </w:rPr>
              <w:t>/</w:t>
            </w:r>
            <w:r w:rsidR="00140EA1" w:rsidRPr="00BC6B95">
              <w:rPr>
                <w:rFonts w:ascii="標楷體" w:eastAsia="標楷體" w:hAnsi="標楷體" w:cs="標楷體"/>
              </w:rPr>
              <w:t>05</w:t>
            </w:r>
          </w:p>
          <w:p w14:paraId="3E76D5B9" w14:textId="166B7B81" w:rsidR="0063747D" w:rsidRPr="00BC6B95" w:rsidRDefault="0063747D" w:rsidP="00791A0F">
            <w:pPr>
              <w:snapToGrid w:val="0"/>
              <w:spacing w:line="0" w:lineRule="atLeast"/>
              <w:jc w:val="center"/>
              <w:rPr>
                <w:rFonts w:ascii="標楷體" w:eastAsia="標楷體" w:hAnsi="標楷體" w:cs="標楷體"/>
              </w:rPr>
            </w:pPr>
            <w:r w:rsidRPr="00BC6B95">
              <w:rPr>
                <w:rFonts w:ascii="標楷體" w:eastAsia="標楷體" w:hAnsi="標楷體" w:hint="eastAsia"/>
              </w:rPr>
              <w:t>1</w:t>
            </w:r>
            <w:r w:rsidRPr="00BC6B95">
              <w:rPr>
                <w:rFonts w:ascii="標楷體" w:eastAsia="標楷體" w:hAnsi="標楷體"/>
              </w:rPr>
              <w:t>4</w:t>
            </w:r>
            <w:r w:rsidRPr="00BC6B95">
              <w:rPr>
                <w:rFonts w:ascii="標楷體" w:eastAsia="標楷體" w:hAnsi="標楷體" w:hint="eastAsia"/>
              </w:rPr>
              <w:t>:</w:t>
            </w:r>
            <w:r w:rsidRPr="00BC6B95">
              <w:rPr>
                <w:rFonts w:ascii="標楷體" w:eastAsia="標楷體" w:hAnsi="標楷體"/>
              </w:rPr>
              <w:t>0</w:t>
            </w:r>
            <w:r w:rsidRPr="00BC6B95">
              <w:rPr>
                <w:rFonts w:ascii="標楷體" w:eastAsia="標楷體" w:hAnsi="標楷體" w:hint="eastAsia"/>
              </w:rPr>
              <w:t>0~1</w:t>
            </w:r>
            <w:r w:rsidRPr="00BC6B95">
              <w:rPr>
                <w:rFonts w:ascii="標楷體" w:eastAsia="標楷體" w:hAnsi="標楷體"/>
              </w:rPr>
              <w:t>8</w:t>
            </w:r>
            <w:r w:rsidRPr="00BC6B95">
              <w:rPr>
                <w:rFonts w:ascii="標楷體" w:eastAsia="標楷體" w:hAnsi="標楷體" w:hint="eastAsia"/>
              </w:rPr>
              <w:t>:</w:t>
            </w:r>
            <w:r w:rsidRPr="00BC6B95">
              <w:rPr>
                <w:rFonts w:ascii="標楷體" w:eastAsia="標楷體" w:hAnsi="標楷體"/>
              </w:rPr>
              <w:t>0</w:t>
            </w:r>
            <w:r w:rsidRPr="00BC6B95">
              <w:rPr>
                <w:rFonts w:ascii="標楷體" w:eastAsia="標楷體" w:hAnsi="標楷體" w:hint="eastAsia"/>
              </w:rPr>
              <w:t>0</w:t>
            </w:r>
          </w:p>
        </w:tc>
        <w:tc>
          <w:tcPr>
            <w:tcW w:w="214" w:type="pct"/>
            <w:shd w:val="clear" w:color="auto" w:fill="FFFFFF" w:themeFill="background1"/>
            <w:vAlign w:val="center"/>
          </w:tcPr>
          <w:p w14:paraId="2E1B59D4" w14:textId="0EB16305" w:rsidR="0063747D" w:rsidRPr="00BC6B95" w:rsidRDefault="00667268" w:rsidP="00791A0F">
            <w:pPr>
              <w:snapToGrid w:val="0"/>
              <w:spacing w:line="0" w:lineRule="atLeast"/>
              <w:ind w:left="360" w:hanging="360"/>
              <w:jc w:val="center"/>
              <w:rPr>
                <w:rFonts w:ascii="標楷體" w:eastAsia="標楷體" w:hAnsi="標楷體"/>
              </w:rPr>
            </w:pPr>
            <w:r w:rsidRPr="00BC6B95">
              <w:rPr>
                <w:rFonts w:ascii="標楷體" w:eastAsia="標楷體" w:hAnsi="標楷體" w:hint="eastAsia"/>
              </w:rPr>
              <w:t>3</w:t>
            </w:r>
          </w:p>
        </w:tc>
        <w:tc>
          <w:tcPr>
            <w:tcW w:w="1356" w:type="pct"/>
            <w:shd w:val="clear" w:color="auto" w:fill="FFFFFF" w:themeFill="background1"/>
            <w:vAlign w:val="center"/>
          </w:tcPr>
          <w:p w14:paraId="6A51EA90" w14:textId="3521DDDF" w:rsidR="0063747D" w:rsidRPr="00BC6B95" w:rsidRDefault="00A12DFB" w:rsidP="00A12DFB">
            <w:pPr>
              <w:pStyle w:val="Default"/>
              <w:jc w:val="center"/>
              <w:rPr>
                <w:rFonts w:hAnsi="標楷體"/>
                <w:color w:val="auto"/>
                <w:sz w:val="23"/>
                <w:szCs w:val="23"/>
              </w:rPr>
            </w:pPr>
            <w:r w:rsidRPr="00BC6B95">
              <w:rPr>
                <w:rFonts w:hAnsi="標楷體" w:hint="eastAsia"/>
                <w:color w:val="auto"/>
              </w:rPr>
              <w:t>學習策略與知識管理-</w:t>
            </w:r>
            <w:r w:rsidRPr="00BC6B95">
              <w:rPr>
                <w:rFonts w:hAnsi="標楷體" w:hint="eastAsia"/>
                <w:color w:val="auto"/>
                <w:sz w:val="23"/>
                <w:szCs w:val="23"/>
              </w:rPr>
              <w:t>核心問題</w:t>
            </w:r>
            <w:r w:rsidRPr="00BC6B95">
              <w:rPr>
                <w:rFonts w:hAnsi="標楷體"/>
                <w:color w:val="auto"/>
                <w:sz w:val="23"/>
                <w:szCs w:val="23"/>
              </w:rPr>
              <w:t xml:space="preserve"> </w:t>
            </w:r>
          </w:p>
        </w:tc>
        <w:tc>
          <w:tcPr>
            <w:tcW w:w="713" w:type="pct"/>
            <w:shd w:val="clear" w:color="auto" w:fill="FFFFFF" w:themeFill="background1"/>
            <w:vAlign w:val="center"/>
          </w:tcPr>
          <w:p w14:paraId="63A07A44" w14:textId="6C03A802" w:rsidR="0063747D" w:rsidRPr="00BC6B95" w:rsidRDefault="0063747D" w:rsidP="00791A0F">
            <w:pPr>
              <w:snapToGrid w:val="0"/>
              <w:spacing w:line="0" w:lineRule="atLeast"/>
              <w:jc w:val="center"/>
              <w:rPr>
                <w:rFonts w:ascii="標楷體" w:eastAsia="標楷體" w:hAnsi="標楷體" w:cs="標楷體"/>
              </w:rPr>
            </w:pPr>
            <w:r w:rsidRPr="00BC6B95">
              <w:rPr>
                <w:rFonts w:ascii="標楷體" w:eastAsia="標楷體" w:hAnsi="標楷體" w:hint="eastAsia"/>
              </w:rPr>
              <w:t>案例分享與試作</w:t>
            </w:r>
          </w:p>
        </w:tc>
        <w:tc>
          <w:tcPr>
            <w:tcW w:w="1001" w:type="pct"/>
            <w:shd w:val="clear" w:color="auto" w:fill="FFFFFF" w:themeFill="background1"/>
            <w:vAlign w:val="center"/>
          </w:tcPr>
          <w:p w14:paraId="1E861A35" w14:textId="6EA3AACE" w:rsidR="00C9683D" w:rsidRPr="00BC6B95" w:rsidRDefault="00715621" w:rsidP="00791A0F">
            <w:pPr>
              <w:snapToGrid w:val="0"/>
              <w:spacing w:line="0" w:lineRule="atLeast"/>
              <w:jc w:val="center"/>
              <w:rPr>
                <w:rFonts w:ascii="標楷體" w:eastAsia="標楷體" w:hAnsi="標楷體" w:cs="標楷體"/>
              </w:rPr>
            </w:pPr>
            <w:r>
              <w:rPr>
                <w:rFonts w:ascii="標楷體" w:eastAsia="標楷體" w:hAnsi="標楷體" w:cs="標楷體"/>
              </w:rPr>
              <w:t>台北市立建國中學</w:t>
            </w:r>
          </w:p>
          <w:p w14:paraId="31859595" w14:textId="77777777" w:rsidR="0063747D" w:rsidRPr="00BC6B95" w:rsidRDefault="00C9683D" w:rsidP="00791A0F">
            <w:pPr>
              <w:snapToGrid w:val="0"/>
              <w:spacing w:line="0" w:lineRule="atLeast"/>
              <w:jc w:val="center"/>
              <w:rPr>
                <w:rFonts w:ascii="標楷體" w:eastAsia="標楷體" w:hAnsi="標楷體" w:cs="標楷體"/>
              </w:rPr>
            </w:pPr>
            <w:r w:rsidRPr="00BC6B95">
              <w:rPr>
                <w:rFonts w:ascii="標楷體" w:eastAsia="標楷體" w:hAnsi="標楷體" w:cs="標楷體"/>
              </w:rPr>
              <w:t>莊德仁</w:t>
            </w:r>
            <w:r w:rsidRPr="00BC6B95">
              <w:rPr>
                <w:rFonts w:ascii="標楷體" w:eastAsia="標楷體" w:hAnsi="標楷體" w:cs="標楷體" w:hint="eastAsia"/>
              </w:rPr>
              <w:t>教師</w:t>
            </w:r>
          </w:p>
          <w:p w14:paraId="1E7F6862" w14:textId="6CC83EDB" w:rsidR="00FA1ED9" w:rsidRPr="00BC6B95" w:rsidRDefault="00FA1ED9" w:rsidP="00791A0F">
            <w:pPr>
              <w:snapToGrid w:val="0"/>
              <w:spacing w:line="0" w:lineRule="atLeast"/>
              <w:jc w:val="center"/>
              <w:rPr>
                <w:rFonts w:ascii="標楷體" w:eastAsia="標楷體" w:hAnsi="標楷體" w:cs="標楷體"/>
              </w:rPr>
            </w:pPr>
            <w:r w:rsidRPr="00BC6B95">
              <w:rPr>
                <w:rFonts w:ascii="標楷體" w:eastAsia="標楷體" w:hAnsi="標楷體"/>
              </w:rPr>
              <w:t>（</w:t>
            </w:r>
            <w:r w:rsidRPr="00BC6B95">
              <w:rPr>
                <w:rFonts w:ascii="標楷體" w:eastAsia="標楷體" w:hAnsi="標楷體" w:hint="eastAsia"/>
              </w:rPr>
              <w:t>暫定</w:t>
            </w:r>
            <w:r w:rsidRPr="00BC6B95">
              <w:rPr>
                <w:rFonts w:ascii="標楷體" w:eastAsia="標楷體" w:hAnsi="標楷體"/>
              </w:rPr>
              <w:t>）</w:t>
            </w:r>
          </w:p>
        </w:tc>
        <w:tc>
          <w:tcPr>
            <w:tcW w:w="570" w:type="pct"/>
            <w:shd w:val="clear" w:color="auto" w:fill="FFFFFF" w:themeFill="background1"/>
            <w:vAlign w:val="center"/>
          </w:tcPr>
          <w:p w14:paraId="18D43DBD" w14:textId="3211DFDA" w:rsidR="0063747D" w:rsidRPr="00BC6B95" w:rsidRDefault="0063747D" w:rsidP="00791A0F">
            <w:pPr>
              <w:snapToGrid w:val="0"/>
              <w:spacing w:line="0" w:lineRule="atLeast"/>
              <w:jc w:val="center"/>
              <w:rPr>
                <w:rFonts w:ascii="標楷體" w:eastAsia="標楷體" w:hAnsi="標楷體"/>
              </w:rPr>
            </w:pPr>
            <w:r w:rsidRPr="00BC6B95">
              <w:rPr>
                <w:rFonts w:ascii="標楷體" w:eastAsia="標楷體" w:hAnsi="標楷體" w:hint="eastAsia"/>
              </w:rPr>
              <w:t>幸福國中</w:t>
            </w:r>
          </w:p>
        </w:tc>
      </w:tr>
      <w:tr w:rsidR="00BC6B95" w:rsidRPr="00BC6B95" w14:paraId="7E14D5DE" w14:textId="77777777" w:rsidTr="0063747D">
        <w:trPr>
          <w:trHeight w:val="307"/>
        </w:trPr>
        <w:tc>
          <w:tcPr>
            <w:tcW w:w="286" w:type="pct"/>
            <w:shd w:val="clear" w:color="auto" w:fill="FFFFFF" w:themeFill="background1"/>
            <w:vAlign w:val="center"/>
          </w:tcPr>
          <w:p w14:paraId="3AAFB57B" w14:textId="77777777" w:rsidR="0063747D" w:rsidRPr="00BC6B95" w:rsidRDefault="0063747D" w:rsidP="00791A0F">
            <w:pPr>
              <w:snapToGrid w:val="0"/>
              <w:spacing w:line="0" w:lineRule="atLeast"/>
              <w:jc w:val="center"/>
              <w:rPr>
                <w:rFonts w:ascii="標楷體" w:eastAsia="標楷體" w:hAnsi="標楷體" w:cs="標楷體"/>
              </w:rPr>
            </w:pPr>
            <w:r w:rsidRPr="00BC6B95">
              <w:rPr>
                <w:rFonts w:ascii="標楷體" w:eastAsia="標楷體" w:hAnsi="標楷體" w:cs="標楷體" w:hint="eastAsia"/>
              </w:rPr>
              <w:t>3</w:t>
            </w:r>
          </w:p>
        </w:tc>
        <w:tc>
          <w:tcPr>
            <w:tcW w:w="860" w:type="pct"/>
            <w:shd w:val="clear" w:color="auto" w:fill="FFFFFF" w:themeFill="background1"/>
            <w:vAlign w:val="center"/>
          </w:tcPr>
          <w:p w14:paraId="0089D894" w14:textId="2B7B0FC4" w:rsidR="0063747D" w:rsidRPr="00BC6B95" w:rsidRDefault="0063747D" w:rsidP="00791A0F">
            <w:pPr>
              <w:snapToGrid w:val="0"/>
              <w:spacing w:line="0" w:lineRule="atLeast"/>
              <w:jc w:val="center"/>
              <w:rPr>
                <w:rFonts w:ascii="標楷體" w:eastAsia="標楷體" w:hAnsi="標楷體" w:cs="標楷體"/>
              </w:rPr>
            </w:pPr>
            <w:r w:rsidRPr="00BC6B95">
              <w:rPr>
                <w:rFonts w:ascii="標楷體" w:eastAsia="標楷體" w:hAnsi="標楷體" w:cs="標楷體" w:hint="eastAsia"/>
              </w:rPr>
              <w:t>11</w:t>
            </w:r>
            <w:r w:rsidR="00140EA1" w:rsidRPr="00BC6B95">
              <w:rPr>
                <w:rFonts w:ascii="標楷體" w:eastAsia="標楷體" w:hAnsi="標楷體" w:cs="標楷體"/>
              </w:rPr>
              <w:t>3</w:t>
            </w:r>
            <w:r w:rsidRPr="00BC6B95">
              <w:rPr>
                <w:rFonts w:ascii="標楷體" w:eastAsia="標楷體" w:hAnsi="標楷體" w:cs="標楷體" w:hint="eastAsia"/>
              </w:rPr>
              <w:t>/</w:t>
            </w:r>
            <w:r w:rsidRPr="00BC6B95">
              <w:rPr>
                <w:rFonts w:ascii="標楷體" w:eastAsia="標楷體" w:hAnsi="標楷體" w:cs="標楷體"/>
              </w:rPr>
              <w:t>0</w:t>
            </w:r>
            <w:r w:rsidRPr="00BC6B95">
              <w:rPr>
                <w:rFonts w:ascii="標楷體" w:eastAsia="標楷體" w:hAnsi="標楷體" w:cs="標楷體" w:hint="eastAsia"/>
              </w:rPr>
              <w:t>3/</w:t>
            </w:r>
            <w:r w:rsidR="00140EA1" w:rsidRPr="00BC6B95">
              <w:rPr>
                <w:rFonts w:ascii="標楷體" w:eastAsia="標楷體" w:hAnsi="標楷體" w:cs="標楷體"/>
              </w:rPr>
              <w:t>19</w:t>
            </w:r>
            <w:r w:rsidRPr="00BC6B95">
              <w:rPr>
                <w:rFonts w:ascii="標楷體" w:eastAsia="標楷體" w:hAnsi="標楷體" w:cs="標楷體" w:hint="eastAsia"/>
              </w:rPr>
              <w:t xml:space="preserve"> </w:t>
            </w:r>
          </w:p>
          <w:p w14:paraId="01D200E9" w14:textId="434650ED" w:rsidR="0063747D" w:rsidRPr="00BC6B95" w:rsidRDefault="0063747D" w:rsidP="00791A0F">
            <w:pPr>
              <w:snapToGrid w:val="0"/>
              <w:spacing w:line="0" w:lineRule="atLeast"/>
              <w:jc w:val="center"/>
              <w:rPr>
                <w:rFonts w:ascii="標楷體" w:eastAsia="標楷體" w:hAnsi="標楷體" w:cs="標楷體"/>
              </w:rPr>
            </w:pPr>
            <w:r w:rsidRPr="00BC6B95">
              <w:rPr>
                <w:rFonts w:ascii="標楷體" w:eastAsia="標楷體" w:hAnsi="標楷體" w:hint="eastAsia"/>
              </w:rPr>
              <w:t>1</w:t>
            </w:r>
            <w:r w:rsidRPr="00BC6B95">
              <w:rPr>
                <w:rFonts w:ascii="標楷體" w:eastAsia="標楷體" w:hAnsi="標楷體"/>
              </w:rPr>
              <w:t>4</w:t>
            </w:r>
            <w:r w:rsidRPr="00BC6B95">
              <w:rPr>
                <w:rFonts w:ascii="標楷體" w:eastAsia="標楷體" w:hAnsi="標楷體" w:hint="eastAsia"/>
              </w:rPr>
              <w:t>:</w:t>
            </w:r>
            <w:r w:rsidRPr="00BC6B95">
              <w:rPr>
                <w:rFonts w:ascii="標楷體" w:eastAsia="標楷體" w:hAnsi="標楷體"/>
              </w:rPr>
              <w:t>0</w:t>
            </w:r>
            <w:r w:rsidRPr="00BC6B95">
              <w:rPr>
                <w:rFonts w:ascii="標楷體" w:eastAsia="標楷體" w:hAnsi="標楷體" w:hint="eastAsia"/>
              </w:rPr>
              <w:t>0~1</w:t>
            </w:r>
            <w:r w:rsidRPr="00BC6B95">
              <w:rPr>
                <w:rFonts w:ascii="標楷體" w:eastAsia="標楷體" w:hAnsi="標楷體"/>
              </w:rPr>
              <w:t>7</w:t>
            </w:r>
            <w:r w:rsidRPr="00BC6B95">
              <w:rPr>
                <w:rFonts w:ascii="標楷體" w:eastAsia="標楷體" w:hAnsi="標楷體" w:hint="eastAsia"/>
              </w:rPr>
              <w:t>:</w:t>
            </w:r>
            <w:r w:rsidRPr="00BC6B95">
              <w:rPr>
                <w:rFonts w:ascii="標楷體" w:eastAsia="標楷體" w:hAnsi="標楷體"/>
              </w:rPr>
              <w:t>0</w:t>
            </w:r>
            <w:r w:rsidRPr="00BC6B95">
              <w:rPr>
                <w:rFonts w:ascii="標楷體" w:eastAsia="標楷體" w:hAnsi="標楷體" w:hint="eastAsia"/>
              </w:rPr>
              <w:t>0</w:t>
            </w:r>
            <w:r w:rsidRPr="00BC6B95">
              <w:rPr>
                <w:rFonts w:ascii="標楷體" w:eastAsia="標楷體" w:hAnsi="標楷體" w:cs="標楷體" w:hint="eastAsia"/>
              </w:rPr>
              <w:t xml:space="preserve"> </w:t>
            </w:r>
          </w:p>
        </w:tc>
        <w:tc>
          <w:tcPr>
            <w:tcW w:w="214" w:type="pct"/>
            <w:shd w:val="clear" w:color="auto" w:fill="FFFFFF" w:themeFill="background1"/>
            <w:vAlign w:val="center"/>
          </w:tcPr>
          <w:p w14:paraId="041E63AA" w14:textId="166EC292" w:rsidR="0063747D" w:rsidRPr="00BC6B95" w:rsidRDefault="0063747D" w:rsidP="00791A0F">
            <w:pPr>
              <w:snapToGrid w:val="0"/>
              <w:spacing w:line="0" w:lineRule="atLeast"/>
              <w:ind w:left="360" w:hanging="360"/>
              <w:jc w:val="center"/>
              <w:rPr>
                <w:rFonts w:ascii="標楷體" w:eastAsia="標楷體" w:hAnsi="標楷體"/>
              </w:rPr>
            </w:pPr>
            <w:r w:rsidRPr="00BC6B95">
              <w:rPr>
                <w:rFonts w:ascii="標楷體" w:eastAsia="標楷體" w:hAnsi="標楷體" w:hint="eastAsia"/>
              </w:rPr>
              <w:t>3</w:t>
            </w:r>
          </w:p>
        </w:tc>
        <w:tc>
          <w:tcPr>
            <w:tcW w:w="1356" w:type="pct"/>
            <w:shd w:val="clear" w:color="auto" w:fill="FFFFFF" w:themeFill="background1"/>
            <w:vAlign w:val="center"/>
          </w:tcPr>
          <w:p w14:paraId="1CE22AFB" w14:textId="6585C9B8" w:rsidR="0063747D" w:rsidRPr="00BC6B95" w:rsidRDefault="0063747D" w:rsidP="00A12DFB">
            <w:pPr>
              <w:snapToGrid w:val="0"/>
              <w:spacing w:line="0" w:lineRule="atLeast"/>
              <w:ind w:left="-7" w:firstLine="7"/>
              <w:jc w:val="center"/>
              <w:rPr>
                <w:rFonts w:ascii="標楷體" w:eastAsia="標楷體" w:hAnsi="標楷體"/>
              </w:rPr>
            </w:pPr>
            <w:r w:rsidRPr="00BC6B95">
              <w:rPr>
                <w:rFonts w:ascii="標楷體" w:eastAsia="標楷體" w:hAnsi="標楷體" w:hint="eastAsia"/>
              </w:rPr>
              <w:t>國中</w:t>
            </w:r>
            <w:r w:rsidR="00A12DFB" w:rsidRPr="00BC6B95">
              <w:rPr>
                <w:rFonts w:ascii="標楷體" w:eastAsia="標楷體" w:hAnsi="標楷體" w:hint="eastAsia"/>
              </w:rPr>
              <w:t>單一</w:t>
            </w:r>
            <w:r w:rsidRPr="00BC6B95">
              <w:rPr>
                <w:rFonts w:ascii="標楷體" w:eastAsia="標楷體" w:hAnsi="標楷體" w:hint="eastAsia"/>
              </w:rPr>
              <w:t>到校輔導</w:t>
            </w:r>
          </w:p>
        </w:tc>
        <w:tc>
          <w:tcPr>
            <w:tcW w:w="713" w:type="pct"/>
            <w:shd w:val="clear" w:color="auto" w:fill="FFFFFF" w:themeFill="background1"/>
            <w:vAlign w:val="center"/>
          </w:tcPr>
          <w:p w14:paraId="2B9797D5" w14:textId="77777777" w:rsidR="0063747D" w:rsidRPr="00BC6B95" w:rsidRDefault="0063747D" w:rsidP="00791A0F">
            <w:pPr>
              <w:snapToGrid w:val="0"/>
              <w:spacing w:line="0" w:lineRule="atLeast"/>
              <w:jc w:val="center"/>
              <w:rPr>
                <w:rFonts w:ascii="標楷體" w:eastAsia="標楷體" w:hAnsi="標楷體"/>
              </w:rPr>
            </w:pPr>
            <w:r w:rsidRPr="00BC6B95">
              <w:rPr>
                <w:rFonts w:ascii="標楷體" w:eastAsia="標楷體" w:hAnsi="標楷體" w:hint="eastAsia"/>
              </w:rPr>
              <w:t>到校宣講與諮詢</w:t>
            </w:r>
          </w:p>
        </w:tc>
        <w:tc>
          <w:tcPr>
            <w:tcW w:w="1001" w:type="pct"/>
            <w:shd w:val="clear" w:color="auto" w:fill="FFFFFF" w:themeFill="background1"/>
            <w:vAlign w:val="center"/>
          </w:tcPr>
          <w:p w14:paraId="71A88624" w14:textId="77777777" w:rsidR="0063747D" w:rsidRPr="00BC6B95" w:rsidRDefault="0063747D" w:rsidP="00791A0F">
            <w:pPr>
              <w:snapToGrid w:val="0"/>
              <w:spacing w:line="0" w:lineRule="atLeast"/>
              <w:jc w:val="center"/>
              <w:rPr>
                <w:rFonts w:ascii="標楷體" w:eastAsia="標楷體" w:hAnsi="標楷體"/>
              </w:rPr>
            </w:pPr>
            <w:r w:rsidRPr="00BC6B95">
              <w:rPr>
                <w:rFonts w:ascii="標楷體" w:eastAsia="標楷體" w:hAnsi="標楷體" w:hint="eastAsia"/>
                <w:b/>
              </w:rPr>
              <w:t>---</w:t>
            </w:r>
          </w:p>
        </w:tc>
        <w:tc>
          <w:tcPr>
            <w:tcW w:w="570" w:type="pct"/>
            <w:shd w:val="clear" w:color="auto" w:fill="FFFFFF" w:themeFill="background1"/>
            <w:vAlign w:val="center"/>
          </w:tcPr>
          <w:p w14:paraId="692F0305" w14:textId="0D6B2601" w:rsidR="0063747D" w:rsidRPr="00BC6B95" w:rsidRDefault="00E544E4" w:rsidP="00791A0F">
            <w:pPr>
              <w:snapToGrid w:val="0"/>
              <w:spacing w:line="0" w:lineRule="atLeast"/>
              <w:jc w:val="center"/>
              <w:rPr>
                <w:rFonts w:ascii="標楷體" w:eastAsia="標楷體" w:hAnsi="標楷體"/>
              </w:rPr>
            </w:pPr>
            <w:r w:rsidRPr="00BC6B95">
              <w:rPr>
                <w:rFonts w:ascii="標楷體" w:eastAsia="標楷體" w:hAnsi="標楷體" w:hint="eastAsia"/>
              </w:rPr>
              <w:t>平興國中(暫定)</w:t>
            </w:r>
          </w:p>
        </w:tc>
      </w:tr>
      <w:tr w:rsidR="00BC6B95" w:rsidRPr="00BC6B95" w14:paraId="79CF53FF" w14:textId="77777777" w:rsidTr="0063747D">
        <w:trPr>
          <w:trHeight w:val="307"/>
        </w:trPr>
        <w:tc>
          <w:tcPr>
            <w:tcW w:w="286" w:type="pct"/>
            <w:shd w:val="clear" w:color="auto" w:fill="FFFFFF" w:themeFill="background1"/>
            <w:vAlign w:val="center"/>
          </w:tcPr>
          <w:p w14:paraId="005DB3CB" w14:textId="77777777" w:rsidR="0063747D" w:rsidRPr="00BC6B95" w:rsidRDefault="0063747D" w:rsidP="0066288E">
            <w:pPr>
              <w:snapToGrid w:val="0"/>
              <w:spacing w:line="0" w:lineRule="atLeast"/>
              <w:jc w:val="center"/>
              <w:rPr>
                <w:rFonts w:ascii="標楷體" w:eastAsia="標楷體" w:hAnsi="標楷體" w:cs="標楷體"/>
              </w:rPr>
            </w:pPr>
            <w:r w:rsidRPr="00BC6B95">
              <w:rPr>
                <w:rFonts w:ascii="標楷體" w:eastAsia="標楷體" w:hAnsi="標楷體" w:cs="Segoe UI Symbol"/>
              </w:rPr>
              <w:t>★</w:t>
            </w:r>
          </w:p>
        </w:tc>
        <w:tc>
          <w:tcPr>
            <w:tcW w:w="860" w:type="pct"/>
            <w:shd w:val="clear" w:color="auto" w:fill="FFFFFF" w:themeFill="background1"/>
            <w:vAlign w:val="center"/>
          </w:tcPr>
          <w:p w14:paraId="186FB16F" w14:textId="7CF8A732" w:rsidR="0063747D" w:rsidRPr="00BC6B95" w:rsidRDefault="0063747D" w:rsidP="0066288E">
            <w:pPr>
              <w:snapToGrid w:val="0"/>
              <w:spacing w:line="0" w:lineRule="atLeast"/>
              <w:jc w:val="center"/>
              <w:rPr>
                <w:rFonts w:ascii="標楷體" w:eastAsia="標楷體" w:hAnsi="標楷體" w:cs="標楷體"/>
              </w:rPr>
            </w:pPr>
            <w:r w:rsidRPr="00BC6B95">
              <w:rPr>
                <w:rFonts w:ascii="標楷體" w:eastAsia="標楷體" w:hAnsi="標楷體" w:cs="標楷體" w:hint="eastAsia"/>
              </w:rPr>
              <w:t>11</w:t>
            </w:r>
            <w:r w:rsidR="00140EA1" w:rsidRPr="00BC6B95">
              <w:rPr>
                <w:rFonts w:ascii="標楷體" w:eastAsia="標楷體" w:hAnsi="標楷體" w:cs="標楷體"/>
              </w:rPr>
              <w:t>3</w:t>
            </w:r>
            <w:r w:rsidRPr="00BC6B95">
              <w:rPr>
                <w:rFonts w:ascii="標楷體" w:eastAsia="標楷體" w:hAnsi="標楷體" w:cs="標楷體" w:hint="eastAsia"/>
              </w:rPr>
              <w:t>.04</w:t>
            </w:r>
          </w:p>
          <w:p w14:paraId="25C715E4" w14:textId="61E48FDB" w:rsidR="0063747D" w:rsidRPr="00BC6B95" w:rsidRDefault="0063747D" w:rsidP="0066288E">
            <w:pPr>
              <w:snapToGrid w:val="0"/>
              <w:spacing w:line="0" w:lineRule="atLeast"/>
              <w:jc w:val="center"/>
              <w:rPr>
                <w:rFonts w:ascii="標楷體" w:eastAsia="標楷體" w:hAnsi="標楷體" w:cs="標楷體"/>
              </w:rPr>
            </w:pPr>
            <w:r w:rsidRPr="00BC6B95">
              <w:rPr>
                <w:rFonts w:ascii="標楷體" w:eastAsia="標楷體" w:hAnsi="標楷體" w:hint="eastAsia"/>
              </w:rPr>
              <w:t>09:00~16:00</w:t>
            </w:r>
          </w:p>
        </w:tc>
        <w:tc>
          <w:tcPr>
            <w:tcW w:w="214" w:type="pct"/>
            <w:shd w:val="clear" w:color="auto" w:fill="FFFFFF" w:themeFill="background1"/>
            <w:vAlign w:val="center"/>
          </w:tcPr>
          <w:p w14:paraId="3FFA86DA" w14:textId="77777777" w:rsidR="0063747D" w:rsidRPr="00BC6B95" w:rsidRDefault="0063747D" w:rsidP="0066288E">
            <w:pPr>
              <w:snapToGrid w:val="0"/>
              <w:spacing w:line="0" w:lineRule="atLeast"/>
              <w:ind w:left="360" w:hanging="360"/>
              <w:jc w:val="center"/>
              <w:rPr>
                <w:rFonts w:ascii="標楷體" w:eastAsia="標楷體" w:hAnsi="標楷體"/>
              </w:rPr>
            </w:pPr>
            <w:r w:rsidRPr="00BC6B95">
              <w:rPr>
                <w:rFonts w:ascii="標楷體" w:eastAsia="標楷體" w:hAnsi="標楷體" w:hint="eastAsia"/>
              </w:rPr>
              <w:t>--</w:t>
            </w:r>
          </w:p>
        </w:tc>
        <w:tc>
          <w:tcPr>
            <w:tcW w:w="1356" w:type="pct"/>
            <w:shd w:val="clear" w:color="auto" w:fill="FFFFFF" w:themeFill="background1"/>
            <w:vAlign w:val="center"/>
          </w:tcPr>
          <w:p w14:paraId="09141DAF" w14:textId="77777777" w:rsidR="0063747D" w:rsidRPr="00BC6B95" w:rsidRDefault="0063747D" w:rsidP="0066288E">
            <w:pPr>
              <w:snapToGrid w:val="0"/>
              <w:spacing w:line="0" w:lineRule="atLeast"/>
              <w:ind w:left="-7" w:firstLine="7"/>
              <w:jc w:val="center"/>
              <w:rPr>
                <w:rFonts w:ascii="標楷體" w:eastAsia="標楷體" w:hAnsi="標楷體"/>
              </w:rPr>
            </w:pPr>
            <w:r w:rsidRPr="00BC6B95">
              <w:rPr>
                <w:rFonts w:ascii="標楷體" w:eastAsia="標楷體" w:hAnsi="標楷體" w:hint="eastAsia"/>
              </w:rPr>
              <w:t>團員增能培訓</w:t>
            </w:r>
          </w:p>
        </w:tc>
        <w:tc>
          <w:tcPr>
            <w:tcW w:w="713" w:type="pct"/>
            <w:shd w:val="clear" w:color="auto" w:fill="FFFFFF" w:themeFill="background1"/>
            <w:vAlign w:val="center"/>
          </w:tcPr>
          <w:p w14:paraId="63C376CC" w14:textId="77777777" w:rsidR="0063747D" w:rsidRPr="00BC6B95" w:rsidRDefault="0063747D" w:rsidP="0066288E">
            <w:pPr>
              <w:snapToGrid w:val="0"/>
              <w:spacing w:line="0" w:lineRule="atLeast"/>
              <w:jc w:val="center"/>
              <w:rPr>
                <w:rFonts w:ascii="標楷體" w:eastAsia="標楷體" w:hAnsi="標楷體"/>
              </w:rPr>
            </w:pPr>
            <w:r w:rsidRPr="00BC6B95">
              <w:rPr>
                <w:rFonts w:ascii="標楷體" w:eastAsia="標楷體" w:hAnsi="標楷體" w:hint="eastAsia"/>
              </w:rPr>
              <w:t>---</w:t>
            </w:r>
          </w:p>
        </w:tc>
        <w:tc>
          <w:tcPr>
            <w:tcW w:w="1001" w:type="pct"/>
            <w:shd w:val="clear" w:color="auto" w:fill="FFFFFF" w:themeFill="background1"/>
            <w:vAlign w:val="center"/>
          </w:tcPr>
          <w:p w14:paraId="5CB1611A" w14:textId="77777777" w:rsidR="0063747D" w:rsidRPr="00BC6B95" w:rsidRDefault="0063747D" w:rsidP="0066288E">
            <w:pPr>
              <w:snapToGrid w:val="0"/>
              <w:spacing w:line="0" w:lineRule="atLeast"/>
              <w:jc w:val="center"/>
              <w:rPr>
                <w:rFonts w:ascii="標楷體" w:eastAsia="標楷體" w:hAnsi="標楷體"/>
              </w:rPr>
            </w:pPr>
            <w:r w:rsidRPr="00BC6B95">
              <w:rPr>
                <w:rFonts w:ascii="標楷體" w:eastAsia="標楷體" w:hAnsi="標楷體" w:hint="eastAsia"/>
                <w:b/>
              </w:rPr>
              <w:t>---</w:t>
            </w:r>
          </w:p>
        </w:tc>
        <w:tc>
          <w:tcPr>
            <w:tcW w:w="570" w:type="pct"/>
            <w:shd w:val="clear" w:color="auto" w:fill="FFFFFF" w:themeFill="background1"/>
            <w:vAlign w:val="center"/>
          </w:tcPr>
          <w:p w14:paraId="1BE6F8FD" w14:textId="541E15C6" w:rsidR="0063747D" w:rsidRPr="00BC6B95" w:rsidRDefault="00C9683D" w:rsidP="0066288E">
            <w:pPr>
              <w:snapToGrid w:val="0"/>
              <w:spacing w:line="0" w:lineRule="atLeast"/>
              <w:jc w:val="center"/>
              <w:rPr>
                <w:rFonts w:ascii="標楷體" w:eastAsia="標楷體" w:hAnsi="標楷體"/>
              </w:rPr>
            </w:pPr>
            <w:r w:rsidRPr="00BC6B95">
              <w:rPr>
                <w:rFonts w:ascii="標楷體" w:eastAsia="標楷體" w:hAnsi="標楷體" w:hint="eastAsia"/>
              </w:rPr>
              <w:t>未定</w:t>
            </w:r>
          </w:p>
        </w:tc>
      </w:tr>
      <w:tr w:rsidR="00BC6B95" w:rsidRPr="00BC6B95" w14:paraId="749F3BC9" w14:textId="77777777" w:rsidTr="0063747D">
        <w:trPr>
          <w:trHeight w:val="307"/>
        </w:trPr>
        <w:tc>
          <w:tcPr>
            <w:tcW w:w="286" w:type="pct"/>
            <w:shd w:val="clear" w:color="auto" w:fill="FFFFFF" w:themeFill="background1"/>
            <w:vAlign w:val="center"/>
          </w:tcPr>
          <w:p w14:paraId="21D6681B" w14:textId="77777777" w:rsidR="0063747D" w:rsidRPr="00BC6B95" w:rsidRDefault="0063747D" w:rsidP="00791A0F">
            <w:pPr>
              <w:snapToGrid w:val="0"/>
              <w:spacing w:line="0" w:lineRule="atLeast"/>
              <w:jc w:val="center"/>
              <w:rPr>
                <w:rFonts w:ascii="標楷體" w:eastAsia="標楷體" w:hAnsi="標楷體" w:cs="Segoe UI Symbol"/>
              </w:rPr>
            </w:pPr>
            <w:r w:rsidRPr="00BC6B95">
              <w:rPr>
                <w:rFonts w:ascii="標楷體" w:eastAsia="標楷體" w:hAnsi="標楷體" w:cs="Segoe UI Symbol" w:hint="eastAsia"/>
              </w:rPr>
              <w:t>4</w:t>
            </w:r>
          </w:p>
        </w:tc>
        <w:tc>
          <w:tcPr>
            <w:tcW w:w="860" w:type="pct"/>
            <w:shd w:val="clear" w:color="auto" w:fill="FFFFFF" w:themeFill="background1"/>
            <w:vAlign w:val="center"/>
          </w:tcPr>
          <w:p w14:paraId="7B1DC05F" w14:textId="3CA03BC6" w:rsidR="0063747D" w:rsidRPr="00BC6B95" w:rsidRDefault="0063747D" w:rsidP="00791A0F">
            <w:pPr>
              <w:snapToGrid w:val="0"/>
              <w:spacing w:line="0" w:lineRule="atLeast"/>
              <w:jc w:val="center"/>
              <w:rPr>
                <w:rFonts w:ascii="標楷體" w:eastAsia="標楷體" w:hAnsi="標楷體"/>
              </w:rPr>
            </w:pPr>
            <w:r w:rsidRPr="00BC6B95">
              <w:rPr>
                <w:rFonts w:ascii="標楷體" w:eastAsia="標楷體" w:hAnsi="標楷體" w:cs="標楷體" w:hint="eastAsia"/>
              </w:rPr>
              <w:t>11</w:t>
            </w:r>
            <w:r w:rsidR="00140EA1" w:rsidRPr="00BC6B95">
              <w:rPr>
                <w:rFonts w:ascii="標楷體" w:eastAsia="標楷體" w:hAnsi="標楷體" w:cs="標楷體"/>
              </w:rPr>
              <w:t>3</w:t>
            </w:r>
            <w:r w:rsidRPr="00BC6B95">
              <w:rPr>
                <w:rFonts w:ascii="標楷體" w:eastAsia="標楷體" w:hAnsi="標楷體" w:cs="標楷體" w:hint="eastAsia"/>
              </w:rPr>
              <w:t>/</w:t>
            </w:r>
            <w:r w:rsidRPr="00BC6B95">
              <w:rPr>
                <w:rFonts w:ascii="標楷體" w:eastAsia="標楷體" w:hAnsi="標楷體" w:cs="標楷體"/>
              </w:rPr>
              <w:t>0</w:t>
            </w:r>
            <w:r w:rsidRPr="00BC6B95">
              <w:rPr>
                <w:rFonts w:ascii="標楷體" w:eastAsia="標楷體" w:hAnsi="標楷體" w:cs="標楷體" w:hint="eastAsia"/>
              </w:rPr>
              <w:t>4/</w:t>
            </w:r>
            <w:r w:rsidR="00140EA1" w:rsidRPr="00BC6B95">
              <w:rPr>
                <w:rFonts w:ascii="標楷體" w:eastAsia="標楷體" w:hAnsi="標楷體" w:cs="標楷體"/>
              </w:rPr>
              <w:t>09</w:t>
            </w:r>
          </w:p>
          <w:p w14:paraId="3964A10F" w14:textId="608984CB" w:rsidR="0063747D" w:rsidRPr="00BC6B95" w:rsidRDefault="0063747D" w:rsidP="00791A0F">
            <w:pPr>
              <w:snapToGrid w:val="0"/>
              <w:spacing w:line="0" w:lineRule="atLeast"/>
              <w:jc w:val="center"/>
              <w:rPr>
                <w:rFonts w:ascii="標楷體" w:eastAsia="標楷體" w:hAnsi="標楷體" w:cs="標楷體"/>
              </w:rPr>
            </w:pPr>
            <w:r w:rsidRPr="00BC6B95">
              <w:rPr>
                <w:rFonts w:ascii="標楷體" w:eastAsia="標楷體" w:hAnsi="標楷體"/>
              </w:rPr>
              <w:t>14</w:t>
            </w:r>
            <w:r w:rsidRPr="00BC6B95">
              <w:rPr>
                <w:rFonts w:ascii="標楷體" w:eastAsia="標楷體" w:hAnsi="標楷體" w:hint="eastAsia"/>
              </w:rPr>
              <w:t>:</w:t>
            </w:r>
            <w:r w:rsidRPr="00BC6B95">
              <w:rPr>
                <w:rFonts w:ascii="標楷體" w:eastAsia="標楷體" w:hAnsi="標楷體"/>
              </w:rPr>
              <w:t>0</w:t>
            </w:r>
            <w:r w:rsidRPr="00BC6B95">
              <w:rPr>
                <w:rFonts w:ascii="標楷體" w:eastAsia="標楷體" w:hAnsi="標楷體" w:hint="eastAsia"/>
              </w:rPr>
              <w:t>0~1</w:t>
            </w:r>
            <w:r w:rsidRPr="00BC6B95">
              <w:rPr>
                <w:rFonts w:ascii="標楷體" w:eastAsia="標楷體" w:hAnsi="標楷體"/>
              </w:rPr>
              <w:t>7</w:t>
            </w:r>
            <w:r w:rsidRPr="00BC6B95">
              <w:rPr>
                <w:rFonts w:ascii="標楷體" w:eastAsia="標楷體" w:hAnsi="標楷體" w:hint="eastAsia"/>
              </w:rPr>
              <w:t>:</w:t>
            </w:r>
            <w:r w:rsidRPr="00BC6B95">
              <w:rPr>
                <w:rFonts w:ascii="標楷體" w:eastAsia="標楷體" w:hAnsi="標楷體"/>
              </w:rPr>
              <w:t>0</w:t>
            </w:r>
            <w:r w:rsidRPr="00BC6B95">
              <w:rPr>
                <w:rFonts w:ascii="標楷體" w:eastAsia="標楷體" w:hAnsi="標楷體" w:hint="eastAsia"/>
              </w:rPr>
              <w:t>0</w:t>
            </w:r>
          </w:p>
        </w:tc>
        <w:tc>
          <w:tcPr>
            <w:tcW w:w="214" w:type="pct"/>
            <w:shd w:val="clear" w:color="auto" w:fill="FFFFFF" w:themeFill="background1"/>
            <w:vAlign w:val="center"/>
          </w:tcPr>
          <w:p w14:paraId="28B8F495" w14:textId="0889BCFE" w:rsidR="0063747D" w:rsidRPr="00BC6B95" w:rsidRDefault="0063747D" w:rsidP="00791A0F">
            <w:pPr>
              <w:snapToGrid w:val="0"/>
              <w:spacing w:line="0" w:lineRule="atLeast"/>
              <w:ind w:left="360" w:hanging="360"/>
              <w:jc w:val="center"/>
              <w:rPr>
                <w:rFonts w:ascii="標楷體" w:eastAsia="標楷體" w:hAnsi="標楷體"/>
              </w:rPr>
            </w:pPr>
            <w:r w:rsidRPr="00BC6B95">
              <w:rPr>
                <w:rFonts w:ascii="標楷體" w:eastAsia="標楷體" w:hAnsi="標楷體" w:hint="eastAsia"/>
              </w:rPr>
              <w:t>3</w:t>
            </w:r>
          </w:p>
        </w:tc>
        <w:tc>
          <w:tcPr>
            <w:tcW w:w="1356" w:type="pct"/>
            <w:shd w:val="clear" w:color="auto" w:fill="FFFFFF" w:themeFill="background1"/>
            <w:vAlign w:val="center"/>
          </w:tcPr>
          <w:p w14:paraId="5A8BADC7" w14:textId="58988683" w:rsidR="0063747D" w:rsidRPr="00BC6B95" w:rsidRDefault="0063747D" w:rsidP="00791A0F">
            <w:pPr>
              <w:snapToGrid w:val="0"/>
              <w:spacing w:line="0" w:lineRule="atLeast"/>
              <w:ind w:left="-7" w:firstLine="7"/>
              <w:jc w:val="center"/>
              <w:rPr>
                <w:rFonts w:ascii="標楷體" w:eastAsia="標楷體" w:hAnsi="標楷體"/>
              </w:rPr>
            </w:pPr>
            <w:r w:rsidRPr="00BC6B95">
              <w:rPr>
                <w:rFonts w:ascii="標楷體" w:eastAsia="標楷體" w:hAnsi="標楷體" w:hint="eastAsia"/>
              </w:rPr>
              <w:t>國小單一到校輔導</w:t>
            </w:r>
          </w:p>
        </w:tc>
        <w:tc>
          <w:tcPr>
            <w:tcW w:w="713" w:type="pct"/>
            <w:shd w:val="clear" w:color="auto" w:fill="FFFFFF" w:themeFill="background1"/>
            <w:vAlign w:val="center"/>
          </w:tcPr>
          <w:p w14:paraId="3B96873B" w14:textId="77777777" w:rsidR="0063747D" w:rsidRPr="00BC6B95" w:rsidRDefault="0063747D" w:rsidP="00791A0F">
            <w:pPr>
              <w:snapToGrid w:val="0"/>
              <w:spacing w:line="0" w:lineRule="atLeast"/>
              <w:jc w:val="center"/>
              <w:rPr>
                <w:rFonts w:ascii="標楷體" w:eastAsia="標楷體" w:hAnsi="標楷體"/>
              </w:rPr>
            </w:pPr>
            <w:r w:rsidRPr="00BC6B95">
              <w:rPr>
                <w:rFonts w:ascii="標楷體" w:eastAsia="標楷體" w:hAnsi="標楷體" w:hint="eastAsia"/>
              </w:rPr>
              <w:t>到校</w:t>
            </w:r>
            <w:proofErr w:type="gramStart"/>
            <w:r w:rsidRPr="00BC6B95">
              <w:rPr>
                <w:rFonts w:ascii="標楷體" w:eastAsia="標楷體" w:hAnsi="標楷體" w:hint="eastAsia"/>
              </w:rPr>
              <w:t>共備議</w:t>
            </w:r>
            <w:proofErr w:type="gramEnd"/>
          </w:p>
        </w:tc>
        <w:tc>
          <w:tcPr>
            <w:tcW w:w="1001" w:type="pct"/>
            <w:shd w:val="clear" w:color="auto" w:fill="FFFFFF" w:themeFill="background1"/>
            <w:vAlign w:val="center"/>
          </w:tcPr>
          <w:p w14:paraId="18CEB768" w14:textId="77777777" w:rsidR="0063747D" w:rsidRPr="00BC6B95" w:rsidRDefault="0063747D" w:rsidP="00791A0F">
            <w:pPr>
              <w:snapToGrid w:val="0"/>
              <w:spacing w:line="0" w:lineRule="atLeast"/>
              <w:jc w:val="center"/>
              <w:rPr>
                <w:rFonts w:ascii="標楷體" w:eastAsia="標楷體" w:hAnsi="標楷體"/>
                <w:b/>
              </w:rPr>
            </w:pPr>
            <w:r w:rsidRPr="00BC6B95">
              <w:rPr>
                <w:rFonts w:ascii="標楷體" w:eastAsia="標楷體" w:hAnsi="標楷體" w:hint="eastAsia"/>
                <w:b/>
              </w:rPr>
              <w:t>---</w:t>
            </w:r>
          </w:p>
        </w:tc>
        <w:tc>
          <w:tcPr>
            <w:tcW w:w="570" w:type="pct"/>
            <w:shd w:val="clear" w:color="auto" w:fill="FFFFFF" w:themeFill="background1"/>
            <w:vAlign w:val="center"/>
          </w:tcPr>
          <w:p w14:paraId="555F3339" w14:textId="77777777" w:rsidR="0063747D" w:rsidRPr="00BC6B95" w:rsidRDefault="0063747D" w:rsidP="00791A0F">
            <w:pPr>
              <w:snapToGrid w:val="0"/>
              <w:spacing w:line="0" w:lineRule="atLeast"/>
              <w:jc w:val="center"/>
              <w:rPr>
                <w:rFonts w:ascii="標楷體" w:eastAsia="標楷體" w:hAnsi="標楷體" w:cs="標楷體"/>
              </w:rPr>
            </w:pPr>
            <w:r w:rsidRPr="00BC6B95">
              <w:rPr>
                <w:rFonts w:ascii="標楷體" w:eastAsia="標楷體" w:hAnsi="標楷體" w:cs="標楷體" w:hint="eastAsia"/>
              </w:rPr>
              <w:t>埔心國小</w:t>
            </w:r>
          </w:p>
          <w:p w14:paraId="4D5EC382" w14:textId="0921B1E3" w:rsidR="00E544E4" w:rsidRPr="00BC6B95" w:rsidRDefault="00E544E4" w:rsidP="00791A0F">
            <w:pPr>
              <w:snapToGrid w:val="0"/>
              <w:spacing w:line="0" w:lineRule="atLeast"/>
              <w:jc w:val="center"/>
              <w:rPr>
                <w:rFonts w:ascii="標楷體" w:eastAsia="標楷體" w:hAnsi="標楷體"/>
              </w:rPr>
            </w:pPr>
            <w:r w:rsidRPr="00BC6B95">
              <w:rPr>
                <w:rFonts w:ascii="標楷體" w:eastAsia="標楷體" w:hAnsi="標楷體" w:hint="eastAsia"/>
              </w:rPr>
              <w:t>(暫定)</w:t>
            </w:r>
          </w:p>
        </w:tc>
      </w:tr>
      <w:tr w:rsidR="00BC6B95" w:rsidRPr="00BC6B95" w14:paraId="0C61F8B4" w14:textId="77777777" w:rsidTr="0063747D">
        <w:trPr>
          <w:trHeight w:val="307"/>
        </w:trPr>
        <w:tc>
          <w:tcPr>
            <w:tcW w:w="286" w:type="pct"/>
            <w:shd w:val="clear" w:color="auto" w:fill="FFFFFF" w:themeFill="background1"/>
            <w:vAlign w:val="center"/>
          </w:tcPr>
          <w:p w14:paraId="381EE333" w14:textId="0D925F7B" w:rsidR="0063747D" w:rsidRPr="00BC6B95" w:rsidRDefault="0063747D" w:rsidP="00791A0F">
            <w:pPr>
              <w:snapToGrid w:val="0"/>
              <w:spacing w:line="0" w:lineRule="atLeast"/>
              <w:jc w:val="center"/>
              <w:rPr>
                <w:rFonts w:ascii="標楷體" w:eastAsia="標楷體" w:hAnsi="標楷體" w:cs="Segoe UI Symbol"/>
              </w:rPr>
            </w:pPr>
            <w:r w:rsidRPr="00BC6B95">
              <w:rPr>
                <w:rFonts w:ascii="標楷體" w:eastAsia="標楷體" w:hAnsi="標楷體" w:cs="Segoe UI Symbol" w:hint="eastAsia"/>
              </w:rPr>
              <w:t>5</w:t>
            </w:r>
          </w:p>
        </w:tc>
        <w:tc>
          <w:tcPr>
            <w:tcW w:w="860" w:type="pct"/>
            <w:shd w:val="clear" w:color="auto" w:fill="FFFFFF" w:themeFill="background1"/>
            <w:vAlign w:val="center"/>
          </w:tcPr>
          <w:p w14:paraId="47A7DCFA" w14:textId="39D87E4A" w:rsidR="0063747D" w:rsidRPr="00BC6B95" w:rsidRDefault="0063747D" w:rsidP="00791A0F">
            <w:pPr>
              <w:snapToGrid w:val="0"/>
              <w:spacing w:line="0" w:lineRule="atLeast"/>
              <w:jc w:val="center"/>
              <w:rPr>
                <w:rFonts w:ascii="標楷體" w:eastAsia="標楷體" w:hAnsi="標楷體" w:cs="標楷體"/>
              </w:rPr>
            </w:pPr>
            <w:r w:rsidRPr="00BC6B95">
              <w:rPr>
                <w:rFonts w:ascii="標楷體" w:eastAsia="標楷體" w:hAnsi="標楷體" w:cs="標楷體" w:hint="eastAsia"/>
              </w:rPr>
              <w:t>11</w:t>
            </w:r>
            <w:r w:rsidR="00140EA1" w:rsidRPr="00BC6B95">
              <w:rPr>
                <w:rFonts w:ascii="標楷體" w:eastAsia="標楷體" w:hAnsi="標楷體" w:cs="標楷體"/>
              </w:rPr>
              <w:t>3</w:t>
            </w:r>
            <w:r w:rsidRPr="00BC6B95">
              <w:rPr>
                <w:rFonts w:ascii="標楷體" w:eastAsia="標楷體" w:hAnsi="標楷體" w:cs="標楷體" w:hint="eastAsia"/>
              </w:rPr>
              <w:t>/</w:t>
            </w:r>
            <w:r w:rsidRPr="00BC6B95">
              <w:rPr>
                <w:rFonts w:ascii="標楷體" w:eastAsia="標楷體" w:hAnsi="標楷體" w:cs="標楷體"/>
              </w:rPr>
              <w:t>0</w:t>
            </w:r>
            <w:r w:rsidRPr="00BC6B95">
              <w:rPr>
                <w:rFonts w:ascii="標楷體" w:eastAsia="標楷體" w:hAnsi="標楷體" w:cs="標楷體" w:hint="eastAsia"/>
              </w:rPr>
              <w:t>4/</w:t>
            </w:r>
            <w:r w:rsidR="00140EA1" w:rsidRPr="00BC6B95">
              <w:rPr>
                <w:rFonts w:ascii="標楷體" w:eastAsia="標楷體" w:hAnsi="標楷體" w:cs="標楷體"/>
              </w:rPr>
              <w:t>23</w:t>
            </w:r>
          </w:p>
          <w:p w14:paraId="13FEE110" w14:textId="0DD53804" w:rsidR="0063747D" w:rsidRPr="00BC6B95" w:rsidRDefault="0063747D" w:rsidP="00791A0F">
            <w:pPr>
              <w:snapToGrid w:val="0"/>
              <w:spacing w:line="0" w:lineRule="atLeast"/>
              <w:jc w:val="center"/>
              <w:rPr>
                <w:rFonts w:ascii="標楷體" w:eastAsia="標楷體" w:hAnsi="標楷體" w:cs="標楷體"/>
              </w:rPr>
            </w:pPr>
            <w:r w:rsidRPr="00BC6B95">
              <w:rPr>
                <w:rFonts w:ascii="標楷體" w:eastAsia="標楷體" w:hAnsi="標楷體" w:hint="eastAsia"/>
              </w:rPr>
              <w:t>1</w:t>
            </w:r>
            <w:r w:rsidRPr="00BC6B95">
              <w:rPr>
                <w:rFonts w:ascii="標楷體" w:eastAsia="標楷體" w:hAnsi="標楷體"/>
              </w:rPr>
              <w:t>4</w:t>
            </w:r>
            <w:r w:rsidRPr="00BC6B95">
              <w:rPr>
                <w:rFonts w:ascii="標楷體" w:eastAsia="標楷體" w:hAnsi="標楷體" w:hint="eastAsia"/>
              </w:rPr>
              <w:t>:</w:t>
            </w:r>
            <w:r w:rsidRPr="00BC6B95">
              <w:rPr>
                <w:rFonts w:ascii="標楷體" w:eastAsia="標楷體" w:hAnsi="標楷體"/>
              </w:rPr>
              <w:t>0</w:t>
            </w:r>
            <w:r w:rsidRPr="00BC6B95">
              <w:rPr>
                <w:rFonts w:ascii="標楷體" w:eastAsia="標楷體" w:hAnsi="標楷體" w:hint="eastAsia"/>
              </w:rPr>
              <w:t>0~1</w:t>
            </w:r>
            <w:r w:rsidRPr="00BC6B95">
              <w:rPr>
                <w:rFonts w:ascii="標楷體" w:eastAsia="標楷體" w:hAnsi="標楷體"/>
              </w:rPr>
              <w:t>8</w:t>
            </w:r>
            <w:r w:rsidRPr="00BC6B95">
              <w:rPr>
                <w:rFonts w:ascii="標楷體" w:eastAsia="標楷體" w:hAnsi="標楷體" w:hint="eastAsia"/>
              </w:rPr>
              <w:t>:</w:t>
            </w:r>
            <w:r w:rsidRPr="00BC6B95">
              <w:rPr>
                <w:rFonts w:ascii="標楷體" w:eastAsia="標楷體" w:hAnsi="標楷體"/>
              </w:rPr>
              <w:t>0</w:t>
            </w:r>
            <w:r w:rsidRPr="00BC6B95">
              <w:rPr>
                <w:rFonts w:ascii="標楷體" w:eastAsia="標楷體" w:hAnsi="標楷體" w:hint="eastAsia"/>
              </w:rPr>
              <w:t>0</w:t>
            </w:r>
          </w:p>
        </w:tc>
        <w:tc>
          <w:tcPr>
            <w:tcW w:w="214" w:type="pct"/>
            <w:shd w:val="clear" w:color="auto" w:fill="FFFFFF" w:themeFill="background1"/>
            <w:vAlign w:val="center"/>
          </w:tcPr>
          <w:p w14:paraId="6EC1814E" w14:textId="498D3AE0" w:rsidR="0063747D" w:rsidRPr="00BC6B95" w:rsidRDefault="00667268" w:rsidP="00791A0F">
            <w:pPr>
              <w:snapToGrid w:val="0"/>
              <w:spacing w:line="0" w:lineRule="atLeast"/>
              <w:ind w:left="360" w:hanging="360"/>
              <w:jc w:val="center"/>
              <w:rPr>
                <w:rFonts w:ascii="標楷體" w:eastAsia="標楷體" w:hAnsi="標楷體"/>
              </w:rPr>
            </w:pPr>
            <w:r w:rsidRPr="00BC6B95">
              <w:rPr>
                <w:rFonts w:ascii="標楷體" w:eastAsia="標楷體" w:hAnsi="標楷體" w:hint="eastAsia"/>
              </w:rPr>
              <w:t>3</w:t>
            </w:r>
          </w:p>
        </w:tc>
        <w:tc>
          <w:tcPr>
            <w:tcW w:w="1356" w:type="pct"/>
            <w:shd w:val="clear" w:color="auto" w:fill="FFFFFF" w:themeFill="background1"/>
            <w:vAlign w:val="center"/>
          </w:tcPr>
          <w:p w14:paraId="108A8F7D" w14:textId="22C42C39" w:rsidR="0063747D" w:rsidRPr="00BC6B95" w:rsidRDefault="003E16AD" w:rsidP="00791A0F">
            <w:pPr>
              <w:snapToGrid w:val="0"/>
              <w:spacing w:line="0" w:lineRule="atLeast"/>
              <w:ind w:left="-7" w:firstLine="7"/>
              <w:jc w:val="center"/>
              <w:rPr>
                <w:rFonts w:ascii="標楷體" w:eastAsia="標楷體" w:hAnsi="標楷體"/>
              </w:rPr>
            </w:pPr>
            <w:r w:rsidRPr="00BC6B95">
              <w:rPr>
                <w:rFonts w:ascii="標楷體" w:eastAsia="標楷體" w:hAnsi="標楷體" w:hint="eastAsia"/>
              </w:rPr>
              <w:t>學習策略與知識管理-卡片盒筆記</w:t>
            </w:r>
          </w:p>
        </w:tc>
        <w:tc>
          <w:tcPr>
            <w:tcW w:w="713" w:type="pct"/>
            <w:shd w:val="clear" w:color="auto" w:fill="FFFFFF" w:themeFill="background1"/>
            <w:vAlign w:val="center"/>
          </w:tcPr>
          <w:p w14:paraId="2EAF7585" w14:textId="635135FB" w:rsidR="0063747D" w:rsidRPr="00BC6B95" w:rsidRDefault="0063747D" w:rsidP="00791A0F">
            <w:pPr>
              <w:snapToGrid w:val="0"/>
              <w:spacing w:line="0" w:lineRule="atLeast"/>
              <w:jc w:val="center"/>
              <w:rPr>
                <w:rFonts w:ascii="標楷體" w:eastAsia="標楷體" w:hAnsi="標楷體"/>
              </w:rPr>
            </w:pPr>
            <w:r w:rsidRPr="00BC6B95">
              <w:rPr>
                <w:rFonts w:ascii="標楷體" w:eastAsia="標楷體" w:hAnsi="標楷體" w:hint="eastAsia"/>
              </w:rPr>
              <w:t>案例分享與試作</w:t>
            </w:r>
          </w:p>
        </w:tc>
        <w:tc>
          <w:tcPr>
            <w:tcW w:w="1001" w:type="pct"/>
            <w:shd w:val="clear" w:color="auto" w:fill="FFFFFF" w:themeFill="background1"/>
            <w:vAlign w:val="center"/>
          </w:tcPr>
          <w:p w14:paraId="004FACF7" w14:textId="77777777" w:rsidR="003E16AD" w:rsidRPr="00BC6B95" w:rsidRDefault="003E16AD" w:rsidP="003E16AD">
            <w:pPr>
              <w:snapToGrid w:val="0"/>
              <w:spacing w:line="0" w:lineRule="atLeast"/>
              <w:jc w:val="center"/>
              <w:rPr>
                <w:rFonts w:ascii="標楷體" w:eastAsia="標楷體" w:hAnsi="標楷體"/>
              </w:rPr>
            </w:pPr>
            <w:proofErr w:type="gramStart"/>
            <w:r w:rsidRPr="00BC6B95">
              <w:rPr>
                <w:rFonts w:ascii="標楷體" w:eastAsia="標楷體" w:hAnsi="標楷體"/>
              </w:rPr>
              <w:t>臺</w:t>
            </w:r>
            <w:proofErr w:type="gramEnd"/>
            <w:r w:rsidRPr="00BC6B95">
              <w:rPr>
                <w:rFonts w:ascii="標楷體" w:eastAsia="標楷體" w:hAnsi="標楷體"/>
              </w:rPr>
              <w:t>中市立光榮國中</w:t>
            </w:r>
          </w:p>
          <w:p w14:paraId="0BAB1F5B" w14:textId="77777777" w:rsidR="003E16AD" w:rsidRPr="00BC6B95" w:rsidRDefault="003E16AD" w:rsidP="003E16AD">
            <w:pPr>
              <w:spacing w:line="0" w:lineRule="atLeast"/>
              <w:jc w:val="center"/>
              <w:rPr>
                <w:rFonts w:ascii="標楷體" w:eastAsia="標楷體" w:hAnsi="標楷體"/>
              </w:rPr>
            </w:pPr>
            <w:r w:rsidRPr="00BC6B95">
              <w:rPr>
                <w:rFonts w:ascii="標楷體" w:eastAsia="標楷體" w:hAnsi="標楷體" w:hint="eastAsia"/>
              </w:rPr>
              <w:t>鍾昌宏老師</w:t>
            </w:r>
          </w:p>
          <w:p w14:paraId="1C3C3141" w14:textId="3EDE8C33" w:rsidR="00FA1ED9" w:rsidRPr="00BC6B95" w:rsidRDefault="003E16AD" w:rsidP="003E16AD">
            <w:pPr>
              <w:snapToGrid w:val="0"/>
              <w:spacing w:line="0" w:lineRule="atLeast"/>
              <w:jc w:val="center"/>
              <w:rPr>
                <w:rFonts w:ascii="標楷體" w:eastAsia="標楷體" w:hAnsi="標楷體"/>
              </w:rPr>
            </w:pPr>
            <w:r w:rsidRPr="00BC6B95">
              <w:rPr>
                <w:rFonts w:ascii="標楷體" w:eastAsia="標楷體" w:hAnsi="標楷體"/>
              </w:rPr>
              <w:t>（</w:t>
            </w:r>
            <w:r w:rsidRPr="00BC6B95">
              <w:rPr>
                <w:rFonts w:ascii="標楷體" w:eastAsia="標楷體" w:hAnsi="標楷體" w:hint="eastAsia"/>
              </w:rPr>
              <w:t>暫定</w:t>
            </w:r>
            <w:r w:rsidRPr="00BC6B95">
              <w:rPr>
                <w:rFonts w:ascii="標楷體" w:eastAsia="標楷體" w:hAnsi="標楷體"/>
              </w:rPr>
              <w:t>）</w:t>
            </w:r>
          </w:p>
        </w:tc>
        <w:tc>
          <w:tcPr>
            <w:tcW w:w="570" w:type="pct"/>
            <w:shd w:val="clear" w:color="auto" w:fill="FFFFFF" w:themeFill="background1"/>
            <w:vAlign w:val="center"/>
          </w:tcPr>
          <w:p w14:paraId="4C3A5E75" w14:textId="27A3A364" w:rsidR="0063747D" w:rsidRPr="00BC6B95" w:rsidRDefault="0063747D" w:rsidP="00791A0F">
            <w:pPr>
              <w:snapToGrid w:val="0"/>
              <w:spacing w:line="0" w:lineRule="atLeast"/>
              <w:jc w:val="center"/>
              <w:rPr>
                <w:rFonts w:ascii="標楷體" w:eastAsia="標楷體" w:hAnsi="標楷體" w:cs="標楷體"/>
              </w:rPr>
            </w:pPr>
            <w:r w:rsidRPr="00BC6B95">
              <w:rPr>
                <w:rFonts w:ascii="標楷體" w:eastAsia="標楷體" w:hAnsi="標楷體" w:hint="eastAsia"/>
              </w:rPr>
              <w:t>幸福國中</w:t>
            </w:r>
          </w:p>
        </w:tc>
      </w:tr>
      <w:tr w:rsidR="00BC6B95" w:rsidRPr="00BC6B95" w14:paraId="74FE7D79" w14:textId="77777777" w:rsidTr="0063747D">
        <w:trPr>
          <w:trHeight w:val="307"/>
        </w:trPr>
        <w:tc>
          <w:tcPr>
            <w:tcW w:w="286" w:type="pct"/>
            <w:shd w:val="clear" w:color="auto" w:fill="FFFFFF" w:themeFill="background1"/>
            <w:vAlign w:val="center"/>
          </w:tcPr>
          <w:p w14:paraId="1BC57EDD" w14:textId="4365A802" w:rsidR="0063747D" w:rsidRPr="00BC6B95" w:rsidRDefault="0063747D" w:rsidP="00791A0F">
            <w:pPr>
              <w:snapToGrid w:val="0"/>
              <w:spacing w:line="0" w:lineRule="atLeast"/>
              <w:jc w:val="center"/>
              <w:rPr>
                <w:rFonts w:ascii="標楷體" w:eastAsia="標楷體" w:hAnsi="標楷體" w:cs="Segoe UI Symbol"/>
              </w:rPr>
            </w:pPr>
            <w:r w:rsidRPr="00BC6B95">
              <w:rPr>
                <w:rFonts w:ascii="標楷體" w:eastAsia="標楷體" w:hAnsi="標楷體" w:cs="Segoe UI Symbol" w:hint="eastAsia"/>
              </w:rPr>
              <w:t>6</w:t>
            </w:r>
          </w:p>
        </w:tc>
        <w:tc>
          <w:tcPr>
            <w:tcW w:w="860" w:type="pct"/>
            <w:shd w:val="clear" w:color="auto" w:fill="FFFFFF" w:themeFill="background1"/>
            <w:vAlign w:val="center"/>
          </w:tcPr>
          <w:p w14:paraId="5F70C501" w14:textId="3173834E" w:rsidR="0063747D" w:rsidRPr="00BC6B95" w:rsidRDefault="0063747D" w:rsidP="00791A0F">
            <w:pPr>
              <w:snapToGrid w:val="0"/>
              <w:spacing w:line="0" w:lineRule="atLeast"/>
              <w:jc w:val="center"/>
              <w:rPr>
                <w:rFonts w:ascii="標楷體" w:eastAsia="標楷體" w:hAnsi="標楷體"/>
              </w:rPr>
            </w:pPr>
            <w:r w:rsidRPr="00BC6B95">
              <w:rPr>
                <w:rFonts w:ascii="標楷體" w:eastAsia="標楷體" w:hAnsi="標楷體" w:hint="eastAsia"/>
              </w:rPr>
              <w:t>11</w:t>
            </w:r>
            <w:r w:rsidR="00140EA1" w:rsidRPr="00BC6B95">
              <w:rPr>
                <w:rFonts w:ascii="標楷體" w:eastAsia="標楷體" w:hAnsi="標楷體"/>
              </w:rPr>
              <w:t>3</w:t>
            </w:r>
            <w:r w:rsidRPr="00BC6B95">
              <w:rPr>
                <w:rFonts w:ascii="標楷體" w:eastAsia="標楷體" w:hAnsi="標楷體" w:hint="eastAsia"/>
              </w:rPr>
              <w:t>/</w:t>
            </w:r>
            <w:r w:rsidRPr="00BC6B95">
              <w:rPr>
                <w:rFonts w:ascii="標楷體" w:eastAsia="標楷體" w:hAnsi="標楷體"/>
              </w:rPr>
              <w:t>0</w:t>
            </w:r>
            <w:r w:rsidR="00140EA1" w:rsidRPr="00BC6B95">
              <w:rPr>
                <w:rFonts w:ascii="標楷體" w:eastAsia="標楷體" w:hAnsi="標楷體"/>
              </w:rPr>
              <w:t>5</w:t>
            </w:r>
            <w:r w:rsidRPr="00BC6B95">
              <w:rPr>
                <w:rFonts w:ascii="標楷體" w:eastAsia="標楷體" w:hAnsi="標楷體" w:hint="eastAsia"/>
              </w:rPr>
              <w:t>/</w:t>
            </w:r>
            <w:r w:rsidR="00140EA1" w:rsidRPr="00BC6B95">
              <w:rPr>
                <w:rFonts w:ascii="標楷體" w:eastAsia="標楷體" w:hAnsi="標楷體"/>
              </w:rPr>
              <w:t>07</w:t>
            </w:r>
          </w:p>
          <w:p w14:paraId="02A0AD0B" w14:textId="04428EF5" w:rsidR="0063747D" w:rsidRPr="00BC6B95" w:rsidRDefault="0063747D" w:rsidP="00791A0F">
            <w:pPr>
              <w:snapToGrid w:val="0"/>
              <w:spacing w:line="0" w:lineRule="atLeast"/>
              <w:jc w:val="center"/>
              <w:rPr>
                <w:rFonts w:ascii="標楷體" w:eastAsia="標楷體" w:hAnsi="標楷體" w:cs="標楷體"/>
              </w:rPr>
            </w:pPr>
            <w:r w:rsidRPr="00BC6B95">
              <w:rPr>
                <w:rFonts w:ascii="標楷體" w:eastAsia="標楷體" w:hAnsi="標楷體" w:hint="eastAsia"/>
              </w:rPr>
              <w:t>1</w:t>
            </w:r>
            <w:r w:rsidRPr="00BC6B95">
              <w:rPr>
                <w:rFonts w:ascii="標楷體" w:eastAsia="標楷體" w:hAnsi="標楷體"/>
              </w:rPr>
              <w:t>4</w:t>
            </w:r>
            <w:r w:rsidRPr="00BC6B95">
              <w:rPr>
                <w:rFonts w:ascii="標楷體" w:eastAsia="標楷體" w:hAnsi="標楷體" w:hint="eastAsia"/>
              </w:rPr>
              <w:t>:</w:t>
            </w:r>
            <w:r w:rsidRPr="00BC6B95">
              <w:rPr>
                <w:rFonts w:ascii="標楷體" w:eastAsia="標楷體" w:hAnsi="標楷體"/>
              </w:rPr>
              <w:t>0</w:t>
            </w:r>
            <w:r w:rsidRPr="00BC6B95">
              <w:rPr>
                <w:rFonts w:ascii="標楷體" w:eastAsia="標楷體" w:hAnsi="標楷體" w:hint="eastAsia"/>
              </w:rPr>
              <w:t>0~1</w:t>
            </w:r>
            <w:r w:rsidRPr="00BC6B95">
              <w:rPr>
                <w:rFonts w:ascii="標楷體" w:eastAsia="標楷體" w:hAnsi="標楷體"/>
              </w:rPr>
              <w:t>8</w:t>
            </w:r>
            <w:r w:rsidRPr="00BC6B95">
              <w:rPr>
                <w:rFonts w:ascii="標楷體" w:eastAsia="標楷體" w:hAnsi="標楷體" w:hint="eastAsia"/>
              </w:rPr>
              <w:t>:</w:t>
            </w:r>
            <w:r w:rsidRPr="00BC6B95">
              <w:rPr>
                <w:rFonts w:ascii="標楷體" w:eastAsia="標楷體" w:hAnsi="標楷體"/>
              </w:rPr>
              <w:t>0</w:t>
            </w:r>
            <w:r w:rsidRPr="00BC6B95">
              <w:rPr>
                <w:rFonts w:ascii="標楷體" w:eastAsia="標楷體" w:hAnsi="標楷體" w:hint="eastAsia"/>
              </w:rPr>
              <w:t>0</w:t>
            </w:r>
          </w:p>
        </w:tc>
        <w:tc>
          <w:tcPr>
            <w:tcW w:w="214" w:type="pct"/>
            <w:shd w:val="clear" w:color="auto" w:fill="FFFFFF" w:themeFill="background1"/>
            <w:vAlign w:val="center"/>
          </w:tcPr>
          <w:p w14:paraId="559124EE" w14:textId="2A06C774" w:rsidR="0063747D" w:rsidRPr="00BC6B95" w:rsidRDefault="00667268" w:rsidP="00791A0F">
            <w:pPr>
              <w:snapToGrid w:val="0"/>
              <w:spacing w:line="0" w:lineRule="atLeast"/>
              <w:ind w:left="360" w:hanging="360"/>
              <w:jc w:val="center"/>
              <w:rPr>
                <w:rFonts w:ascii="標楷體" w:eastAsia="標楷體" w:hAnsi="標楷體"/>
              </w:rPr>
            </w:pPr>
            <w:r w:rsidRPr="00BC6B95">
              <w:rPr>
                <w:rFonts w:ascii="標楷體" w:eastAsia="標楷體" w:hAnsi="標楷體" w:hint="eastAsia"/>
              </w:rPr>
              <w:t>3</w:t>
            </w:r>
          </w:p>
        </w:tc>
        <w:tc>
          <w:tcPr>
            <w:tcW w:w="1356" w:type="pct"/>
            <w:shd w:val="clear" w:color="auto" w:fill="FFFFFF" w:themeFill="background1"/>
            <w:vAlign w:val="center"/>
          </w:tcPr>
          <w:p w14:paraId="3C429AFF" w14:textId="26144477" w:rsidR="0063747D" w:rsidRPr="00BC6B95" w:rsidRDefault="00850020" w:rsidP="00791A0F">
            <w:pPr>
              <w:snapToGrid w:val="0"/>
              <w:spacing w:line="0" w:lineRule="atLeast"/>
              <w:jc w:val="center"/>
              <w:rPr>
                <w:rFonts w:ascii="標楷體" w:eastAsia="標楷體" w:hAnsi="標楷體"/>
              </w:rPr>
            </w:pPr>
            <w:r w:rsidRPr="00BC6B95">
              <w:rPr>
                <w:rFonts w:ascii="標楷體" w:eastAsia="標楷體" w:hAnsi="標楷體" w:hint="eastAsia"/>
              </w:rPr>
              <w:t>期中團</w:t>
            </w:r>
            <w:proofErr w:type="gramStart"/>
            <w:r w:rsidRPr="00BC6B95">
              <w:rPr>
                <w:rFonts w:ascii="標楷體" w:eastAsia="標楷體" w:hAnsi="標楷體" w:hint="eastAsia"/>
              </w:rPr>
              <w:t>務</w:t>
            </w:r>
            <w:proofErr w:type="gramEnd"/>
            <w:r w:rsidRPr="00BC6B95">
              <w:rPr>
                <w:rFonts w:ascii="標楷體" w:eastAsia="標楷體" w:hAnsi="標楷體" w:hint="eastAsia"/>
              </w:rPr>
              <w:t>會議暨</w:t>
            </w:r>
            <w:r w:rsidR="00341E7E" w:rsidRPr="00BC6B95">
              <w:rPr>
                <w:rFonts w:ascii="標楷體" w:eastAsia="標楷體" w:hAnsi="標楷體"/>
              </w:rPr>
              <w:t>S</w:t>
            </w:r>
            <w:r w:rsidR="00341E7E" w:rsidRPr="00BC6B95">
              <w:rPr>
                <w:rFonts w:ascii="標楷體" w:eastAsia="標楷體" w:hAnsi="標楷體" w:hint="eastAsia"/>
              </w:rPr>
              <w:t>DGs融入素養導向</w:t>
            </w:r>
            <w:r w:rsidR="00341E7E" w:rsidRPr="00BC6B95">
              <w:rPr>
                <w:rFonts w:ascii="標楷體" w:eastAsia="標楷體" w:hAnsi="標楷體"/>
              </w:rPr>
              <w:t>課程</w:t>
            </w:r>
            <w:r w:rsidR="00341E7E" w:rsidRPr="00BC6B95">
              <w:rPr>
                <w:rFonts w:ascii="標楷體" w:eastAsia="標楷體" w:hAnsi="標楷體" w:hint="eastAsia"/>
              </w:rPr>
              <w:t>設計</w:t>
            </w:r>
          </w:p>
        </w:tc>
        <w:tc>
          <w:tcPr>
            <w:tcW w:w="713" w:type="pct"/>
            <w:shd w:val="clear" w:color="auto" w:fill="FFFFFF" w:themeFill="background1"/>
            <w:vAlign w:val="center"/>
          </w:tcPr>
          <w:p w14:paraId="07AD3D0B" w14:textId="77777777" w:rsidR="0063747D" w:rsidRPr="00BC6B95" w:rsidRDefault="0063747D" w:rsidP="00791A0F">
            <w:pPr>
              <w:snapToGrid w:val="0"/>
              <w:spacing w:line="0" w:lineRule="atLeast"/>
              <w:jc w:val="center"/>
              <w:rPr>
                <w:rFonts w:ascii="標楷體" w:eastAsia="標楷體" w:hAnsi="標楷體"/>
              </w:rPr>
            </w:pPr>
            <w:r w:rsidRPr="00BC6B95">
              <w:rPr>
                <w:rFonts w:ascii="標楷體" w:eastAsia="標楷體" w:hAnsi="標楷體" w:hint="eastAsia"/>
              </w:rPr>
              <w:t>團</w:t>
            </w:r>
            <w:proofErr w:type="gramStart"/>
            <w:r w:rsidRPr="00BC6B95">
              <w:rPr>
                <w:rFonts w:ascii="標楷體" w:eastAsia="標楷體" w:hAnsi="標楷體" w:hint="eastAsia"/>
              </w:rPr>
              <w:t>務</w:t>
            </w:r>
            <w:proofErr w:type="gramEnd"/>
            <w:r w:rsidRPr="00BC6B95">
              <w:rPr>
                <w:rFonts w:ascii="標楷體" w:eastAsia="標楷體" w:hAnsi="標楷體" w:hint="eastAsia"/>
              </w:rPr>
              <w:t>研討</w:t>
            </w:r>
          </w:p>
          <w:p w14:paraId="62410EFD" w14:textId="0ED81630" w:rsidR="0063747D" w:rsidRPr="00BC6B95" w:rsidRDefault="0063747D" w:rsidP="005B33A9">
            <w:pPr>
              <w:snapToGrid w:val="0"/>
              <w:spacing w:line="0" w:lineRule="atLeast"/>
              <w:jc w:val="center"/>
              <w:rPr>
                <w:rFonts w:ascii="標楷體" w:eastAsia="標楷體" w:hAnsi="標楷體"/>
              </w:rPr>
            </w:pPr>
            <w:r w:rsidRPr="00BC6B95">
              <w:rPr>
                <w:rFonts w:ascii="標楷體" w:eastAsia="標楷體" w:hAnsi="標楷體" w:hint="eastAsia"/>
              </w:rPr>
              <w:t>課程研發</w:t>
            </w:r>
          </w:p>
        </w:tc>
        <w:tc>
          <w:tcPr>
            <w:tcW w:w="1001" w:type="pct"/>
            <w:shd w:val="clear" w:color="auto" w:fill="FFFFFF" w:themeFill="background1"/>
            <w:vAlign w:val="center"/>
          </w:tcPr>
          <w:p w14:paraId="74E8DE64" w14:textId="77777777" w:rsidR="0063747D" w:rsidRPr="00BC6B95" w:rsidRDefault="0063747D" w:rsidP="00791A0F">
            <w:pPr>
              <w:spacing w:line="0" w:lineRule="atLeast"/>
              <w:jc w:val="center"/>
              <w:rPr>
                <w:rFonts w:ascii="標楷體" w:eastAsia="標楷體" w:hAnsi="標楷體"/>
              </w:rPr>
            </w:pPr>
            <w:r w:rsidRPr="00BC6B95">
              <w:rPr>
                <w:rFonts w:ascii="標楷體" w:eastAsia="標楷體" w:hAnsi="標楷體" w:hint="eastAsia"/>
              </w:rPr>
              <w:t>文化國小葉芝</w:t>
            </w:r>
            <w:proofErr w:type="gramStart"/>
            <w:r w:rsidRPr="00BC6B95">
              <w:rPr>
                <w:rFonts w:ascii="標楷體" w:eastAsia="標楷體" w:hAnsi="標楷體" w:hint="eastAsia"/>
              </w:rPr>
              <w:t>蘋</w:t>
            </w:r>
            <w:proofErr w:type="gramEnd"/>
          </w:p>
          <w:p w14:paraId="24A8A468" w14:textId="4D310F57" w:rsidR="0063747D" w:rsidRPr="00BC6B95" w:rsidRDefault="0063747D" w:rsidP="00791A0F">
            <w:pPr>
              <w:snapToGrid w:val="0"/>
              <w:spacing w:line="0" w:lineRule="atLeast"/>
              <w:jc w:val="center"/>
              <w:rPr>
                <w:rFonts w:ascii="標楷體" w:eastAsia="標楷體" w:hAnsi="標楷體"/>
              </w:rPr>
            </w:pPr>
            <w:r w:rsidRPr="00BC6B95">
              <w:rPr>
                <w:rFonts w:ascii="標楷體" w:eastAsia="標楷體" w:hAnsi="標楷體" w:hint="eastAsia"/>
              </w:rPr>
              <w:t>主</w:t>
            </w:r>
          </w:p>
        </w:tc>
        <w:tc>
          <w:tcPr>
            <w:tcW w:w="570" w:type="pct"/>
            <w:shd w:val="clear" w:color="auto" w:fill="FFFFFF" w:themeFill="background1"/>
            <w:vAlign w:val="center"/>
          </w:tcPr>
          <w:p w14:paraId="74B7E9D8" w14:textId="1BA5199D" w:rsidR="0063747D" w:rsidRPr="00BC6B95" w:rsidRDefault="0063747D" w:rsidP="00791A0F">
            <w:pPr>
              <w:snapToGrid w:val="0"/>
              <w:spacing w:line="0" w:lineRule="atLeast"/>
              <w:jc w:val="center"/>
              <w:rPr>
                <w:rFonts w:ascii="標楷體" w:eastAsia="標楷體" w:hAnsi="標楷體"/>
              </w:rPr>
            </w:pPr>
            <w:r w:rsidRPr="00BC6B95">
              <w:rPr>
                <w:rFonts w:ascii="標楷體" w:eastAsia="標楷體" w:hAnsi="標楷體" w:hint="eastAsia"/>
              </w:rPr>
              <w:t>幸福國中</w:t>
            </w:r>
          </w:p>
        </w:tc>
      </w:tr>
      <w:tr w:rsidR="00BC6B95" w:rsidRPr="00BC6B95" w14:paraId="2782368E" w14:textId="77777777" w:rsidTr="0063747D">
        <w:trPr>
          <w:trHeight w:val="307"/>
        </w:trPr>
        <w:tc>
          <w:tcPr>
            <w:tcW w:w="286" w:type="pct"/>
            <w:shd w:val="clear" w:color="auto" w:fill="FFFFFF" w:themeFill="background1"/>
            <w:vAlign w:val="center"/>
          </w:tcPr>
          <w:p w14:paraId="62207FB2" w14:textId="2DEB22A7" w:rsidR="0063747D" w:rsidRPr="00BC6B95" w:rsidRDefault="0063747D" w:rsidP="00791A0F">
            <w:pPr>
              <w:snapToGrid w:val="0"/>
              <w:spacing w:line="0" w:lineRule="atLeast"/>
              <w:jc w:val="center"/>
              <w:rPr>
                <w:rFonts w:ascii="標楷體" w:eastAsia="標楷體" w:hAnsi="標楷體" w:cs="Segoe UI Symbol"/>
              </w:rPr>
            </w:pPr>
            <w:r w:rsidRPr="00BC6B95">
              <w:rPr>
                <w:rFonts w:ascii="標楷體" w:eastAsia="標楷體" w:hAnsi="標楷體" w:cs="Segoe UI Symbol" w:hint="eastAsia"/>
              </w:rPr>
              <w:t>7</w:t>
            </w:r>
          </w:p>
        </w:tc>
        <w:tc>
          <w:tcPr>
            <w:tcW w:w="860" w:type="pct"/>
            <w:shd w:val="clear" w:color="auto" w:fill="FFFFFF" w:themeFill="background1"/>
            <w:vAlign w:val="center"/>
          </w:tcPr>
          <w:p w14:paraId="1AFABAF4" w14:textId="19267FBB" w:rsidR="0063747D" w:rsidRPr="00BC6B95" w:rsidRDefault="0063747D" w:rsidP="00791A0F">
            <w:pPr>
              <w:snapToGrid w:val="0"/>
              <w:spacing w:line="0" w:lineRule="atLeast"/>
              <w:jc w:val="center"/>
              <w:rPr>
                <w:rFonts w:ascii="標楷體" w:eastAsia="標楷體" w:hAnsi="標楷體" w:cs="標楷體"/>
              </w:rPr>
            </w:pPr>
            <w:r w:rsidRPr="00BC6B95">
              <w:rPr>
                <w:rFonts w:ascii="標楷體" w:eastAsia="標楷體" w:hAnsi="標楷體" w:cs="標楷體" w:hint="eastAsia"/>
              </w:rPr>
              <w:t>11</w:t>
            </w:r>
            <w:r w:rsidR="00140EA1" w:rsidRPr="00BC6B95">
              <w:rPr>
                <w:rFonts w:ascii="標楷體" w:eastAsia="標楷體" w:hAnsi="標楷體" w:cs="標楷體"/>
              </w:rPr>
              <w:t>3</w:t>
            </w:r>
            <w:r w:rsidRPr="00BC6B95">
              <w:rPr>
                <w:rFonts w:ascii="標楷體" w:eastAsia="標楷體" w:hAnsi="標楷體" w:cs="標楷體" w:hint="eastAsia"/>
              </w:rPr>
              <w:t>/</w:t>
            </w:r>
            <w:r w:rsidRPr="00BC6B95">
              <w:rPr>
                <w:rFonts w:ascii="標楷體" w:eastAsia="標楷體" w:hAnsi="標楷體" w:cs="標楷體"/>
              </w:rPr>
              <w:t>0</w:t>
            </w:r>
            <w:r w:rsidRPr="00BC6B95">
              <w:rPr>
                <w:rFonts w:ascii="標楷體" w:eastAsia="標楷體" w:hAnsi="標楷體" w:cs="標楷體" w:hint="eastAsia"/>
              </w:rPr>
              <w:t>5/</w:t>
            </w:r>
            <w:r w:rsidR="00140EA1" w:rsidRPr="00BC6B95">
              <w:rPr>
                <w:rFonts w:ascii="標楷體" w:eastAsia="標楷體" w:hAnsi="標楷體" w:cs="標楷體"/>
              </w:rPr>
              <w:t>21</w:t>
            </w:r>
          </w:p>
          <w:p w14:paraId="13CFA982" w14:textId="1FE2F1B1" w:rsidR="0063747D" w:rsidRPr="00BC6B95" w:rsidRDefault="0063747D" w:rsidP="00791A0F">
            <w:pPr>
              <w:snapToGrid w:val="0"/>
              <w:spacing w:line="0" w:lineRule="atLeast"/>
              <w:jc w:val="center"/>
              <w:rPr>
                <w:rFonts w:ascii="標楷體" w:eastAsia="標楷體" w:hAnsi="標楷體"/>
              </w:rPr>
            </w:pPr>
            <w:r w:rsidRPr="00BC6B95">
              <w:rPr>
                <w:rFonts w:ascii="標楷體" w:eastAsia="標楷體" w:hAnsi="標楷體" w:hint="eastAsia"/>
              </w:rPr>
              <w:t>1</w:t>
            </w:r>
            <w:r w:rsidRPr="00BC6B95">
              <w:rPr>
                <w:rFonts w:ascii="標楷體" w:eastAsia="標楷體" w:hAnsi="標楷體"/>
              </w:rPr>
              <w:t>4</w:t>
            </w:r>
            <w:r w:rsidRPr="00BC6B95">
              <w:rPr>
                <w:rFonts w:ascii="標楷體" w:eastAsia="標楷體" w:hAnsi="標楷體" w:hint="eastAsia"/>
              </w:rPr>
              <w:t>:</w:t>
            </w:r>
            <w:r w:rsidRPr="00BC6B95">
              <w:rPr>
                <w:rFonts w:ascii="標楷體" w:eastAsia="標楷體" w:hAnsi="標楷體"/>
              </w:rPr>
              <w:t>0</w:t>
            </w:r>
            <w:r w:rsidRPr="00BC6B95">
              <w:rPr>
                <w:rFonts w:ascii="標楷體" w:eastAsia="標楷體" w:hAnsi="標楷體" w:hint="eastAsia"/>
              </w:rPr>
              <w:t>0~1</w:t>
            </w:r>
            <w:r w:rsidRPr="00BC6B95">
              <w:rPr>
                <w:rFonts w:ascii="標楷體" w:eastAsia="標楷體" w:hAnsi="標楷體"/>
              </w:rPr>
              <w:t>7</w:t>
            </w:r>
            <w:r w:rsidRPr="00BC6B95">
              <w:rPr>
                <w:rFonts w:ascii="標楷體" w:eastAsia="標楷體" w:hAnsi="標楷體" w:hint="eastAsia"/>
              </w:rPr>
              <w:t>:</w:t>
            </w:r>
            <w:r w:rsidRPr="00BC6B95">
              <w:rPr>
                <w:rFonts w:ascii="標楷體" w:eastAsia="標楷體" w:hAnsi="標楷體"/>
              </w:rPr>
              <w:t>0</w:t>
            </w:r>
            <w:r w:rsidRPr="00BC6B95">
              <w:rPr>
                <w:rFonts w:ascii="標楷體" w:eastAsia="標楷體" w:hAnsi="標楷體" w:hint="eastAsia"/>
              </w:rPr>
              <w:t>0</w:t>
            </w:r>
          </w:p>
        </w:tc>
        <w:tc>
          <w:tcPr>
            <w:tcW w:w="214" w:type="pct"/>
            <w:shd w:val="clear" w:color="auto" w:fill="FFFFFF" w:themeFill="background1"/>
            <w:vAlign w:val="center"/>
          </w:tcPr>
          <w:p w14:paraId="3043E029" w14:textId="62676004" w:rsidR="0063747D" w:rsidRPr="00BC6B95" w:rsidRDefault="0063747D" w:rsidP="00791A0F">
            <w:pPr>
              <w:snapToGrid w:val="0"/>
              <w:spacing w:line="0" w:lineRule="atLeast"/>
              <w:ind w:left="360" w:hanging="360"/>
              <w:jc w:val="center"/>
              <w:rPr>
                <w:rFonts w:ascii="標楷體" w:eastAsia="標楷體" w:hAnsi="標楷體"/>
              </w:rPr>
            </w:pPr>
            <w:r w:rsidRPr="00BC6B95">
              <w:rPr>
                <w:rFonts w:ascii="標楷體" w:eastAsia="標楷體" w:hAnsi="標楷體" w:hint="eastAsia"/>
              </w:rPr>
              <w:t>3</w:t>
            </w:r>
          </w:p>
        </w:tc>
        <w:tc>
          <w:tcPr>
            <w:tcW w:w="1356" w:type="pct"/>
            <w:shd w:val="clear" w:color="auto" w:fill="FFFFFF" w:themeFill="background1"/>
            <w:vAlign w:val="center"/>
          </w:tcPr>
          <w:p w14:paraId="36FB531F" w14:textId="370F27E7" w:rsidR="0063747D" w:rsidRPr="00BC6B95" w:rsidRDefault="00A12DFB" w:rsidP="00FA1ED9">
            <w:pPr>
              <w:snapToGrid w:val="0"/>
              <w:spacing w:line="0" w:lineRule="atLeast"/>
              <w:jc w:val="center"/>
              <w:rPr>
                <w:rFonts w:ascii="標楷體" w:eastAsia="標楷體" w:hAnsi="標楷體"/>
              </w:rPr>
            </w:pPr>
            <w:r w:rsidRPr="00BC6B95">
              <w:rPr>
                <w:rFonts w:ascii="標楷體" w:eastAsia="標楷體" w:hAnsi="標楷體" w:hint="eastAsia"/>
              </w:rPr>
              <w:t>學習策略與知識管理-</w:t>
            </w:r>
            <w:r w:rsidRPr="00BC6B95">
              <w:rPr>
                <w:rFonts w:ascii="標楷體" w:eastAsia="標楷體" w:hAnsi="標楷體"/>
              </w:rPr>
              <w:t>重理解的課程設計</w:t>
            </w:r>
            <w:r w:rsidR="00FA1ED9" w:rsidRPr="00BC6B95">
              <w:rPr>
                <w:rFonts w:ascii="標楷體" w:eastAsia="標楷體" w:hAnsi="標楷體" w:hint="eastAsia"/>
              </w:rPr>
              <w:t>(</w:t>
            </w:r>
            <w:r w:rsidRPr="00BC6B95">
              <w:rPr>
                <w:rFonts w:ascii="標楷體" w:eastAsia="標楷體" w:hAnsi="標楷體"/>
              </w:rPr>
              <w:t>UbD</w:t>
            </w:r>
            <w:r w:rsidR="00FA1ED9" w:rsidRPr="00BC6B95">
              <w:rPr>
                <w:rFonts w:ascii="標楷體" w:eastAsia="標楷體" w:hAnsi="標楷體" w:hint="eastAsia"/>
              </w:rPr>
              <w:t>)</w:t>
            </w:r>
          </w:p>
        </w:tc>
        <w:tc>
          <w:tcPr>
            <w:tcW w:w="713" w:type="pct"/>
            <w:shd w:val="clear" w:color="auto" w:fill="FFFFFF" w:themeFill="background1"/>
            <w:vAlign w:val="center"/>
          </w:tcPr>
          <w:p w14:paraId="62B09803" w14:textId="77777777" w:rsidR="0063747D" w:rsidRPr="00BC6B95" w:rsidRDefault="0063747D" w:rsidP="00791A0F">
            <w:pPr>
              <w:snapToGrid w:val="0"/>
              <w:spacing w:line="0" w:lineRule="atLeast"/>
              <w:jc w:val="center"/>
              <w:rPr>
                <w:rFonts w:ascii="標楷體" w:eastAsia="標楷體" w:hAnsi="標楷體"/>
              </w:rPr>
            </w:pPr>
            <w:r w:rsidRPr="00BC6B95">
              <w:rPr>
                <w:rFonts w:ascii="標楷體" w:eastAsia="標楷體" w:hAnsi="標楷體" w:hint="eastAsia"/>
              </w:rPr>
              <w:t>到校宣講與諮詢</w:t>
            </w:r>
          </w:p>
        </w:tc>
        <w:tc>
          <w:tcPr>
            <w:tcW w:w="1001" w:type="pct"/>
            <w:shd w:val="clear" w:color="auto" w:fill="FFFFFF" w:themeFill="background1"/>
            <w:vAlign w:val="center"/>
          </w:tcPr>
          <w:p w14:paraId="2BC49D6F" w14:textId="250DED53" w:rsidR="00FA1ED9" w:rsidRPr="00BC6B95" w:rsidRDefault="0037653C" w:rsidP="003E16AD">
            <w:pPr>
              <w:spacing w:line="0" w:lineRule="atLeast"/>
              <w:jc w:val="center"/>
              <w:rPr>
                <w:rFonts w:ascii="標楷體" w:eastAsia="標楷體" w:hAnsi="標楷體"/>
              </w:rPr>
            </w:pPr>
            <w:r w:rsidRPr="00BC6B95">
              <w:rPr>
                <w:rFonts w:ascii="標楷體" w:eastAsia="標楷體" w:hAnsi="標楷體" w:hint="eastAsia"/>
              </w:rPr>
              <w:t>台北內湖高中陳怡蓉老師</w:t>
            </w:r>
            <w:r w:rsidR="00FA1ED9" w:rsidRPr="00BC6B95">
              <w:rPr>
                <w:rFonts w:ascii="標楷體" w:eastAsia="標楷體" w:hAnsi="標楷體"/>
              </w:rPr>
              <w:t>（</w:t>
            </w:r>
            <w:r w:rsidR="00FA1ED9" w:rsidRPr="00BC6B95">
              <w:rPr>
                <w:rFonts w:ascii="標楷體" w:eastAsia="標楷體" w:hAnsi="標楷體" w:hint="eastAsia"/>
              </w:rPr>
              <w:t>暫定</w:t>
            </w:r>
            <w:r w:rsidR="00FA1ED9" w:rsidRPr="00BC6B95">
              <w:rPr>
                <w:rFonts w:ascii="標楷體" w:eastAsia="標楷體" w:hAnsi="標楷體"/>
              </w:rPr>
              <w:t>）</w:t>
            </w:r>
          </w:p>
        </w:tc>
        <w:tc>
          <w:tcPr>
            <w:tcW w:w="570" w:type="pct"/>
            <w:shd w:val="clear" w:color="auto" w:fill="FFFFFF" w:themeFill="background1"/>
            <w:vAlign w:val="center"/>
          </w:tcPr>
          <w:p w14:paraId="30D865D8" w14:textId="42ADF3E7" w:rsidR="0063747D" w:rsidRPr="00BC6B95" w:rsidRDefault="0063747D" w:rsidP="0089703B">
            <w:pPr>
              <w:snapToGrid w:val="0"/>
              <w:spacing w:line="0" w:lineRule="atLeast"/>
              <w:rPr>
                <w:rFonts w:ascii="標楷體" w:eastAsia="標楷體" w:hAnsi="標楷體"/>
              </w:rPr>
            </w:pPr>
            <w:r w:rsidRPr="00BC6B95">
              <w:rPr>
                <w:rFonts w:ascii="標楷體" w:eastAsia="標楷體" w:hAnsi="標楷體" w:cs="標楷體" w:hint="eastAsia"/>
              </w:rPr>
              <w:t>內壢國中</w:t>
            </w:r>
          </w:p>
        </w:tc>
      </w:tr>
      <w:tr w:rsidR="00BC6B95" w:rsidRPr="00BC6B95" w14:paraId="24ECFAC8" w14:textId="77777777" w:rsidTr="0063747D">
        <w:trPr>
          <w:trHeight w:val="307"/>
        </w:trPr>
        <w:tc>
          <w:tcPr>
            <w:tcW w:w="286" w:type="pct"/>
            <w:shd w:val="clear" w:color="auto" w:fill="FFFFFF" w:themeFill="background1"/>
            <w:vAlign w:val="center"/>
          </w:tcPr>
          <w:p w14:paraId="4973B0BD" w14:textId="309D36E9" w:rsidR="003E16AD" w:rsidRPr="00BC6B95" w:rsidRDefault="003E16AD" w:rsidP="003E16AD">
            <w:pPr>
              <w:snapToGrid w:val="0"/>
              <w:spacing w:line="0" w:lineRule="atLeast"/>
              <w:jc w:val="center"/>
              <w:rPr>
                <w:rFonts w:ascii="標楷體" w:eastAsia="標楷體" w:hAnsi="標楷體" w:cs="Segoe UI Symbol"/>
              </w:rPr>
            </w:pPr>
            <w:r w:rsidRPr="00BC6B95">
              <w:rPr>
                <w:rFonts w:ascii="標楷體" w:eastAsia="標楷體" w:hAnsi="標楷體" w:cs="標楷體" w:hint="eastAsia"/>
              </w:rPr>
              <w:t>8</w:t>
            </w:r>
          </w:p>
        </w:tc>
        <w:tc>
          <w:tcPr>
            <w:tcW w:w="860" w:type="pct"/>
            <w:shd w:val="clear" w:color="auto" w:fill="FFFFFF" w:themeFill="background1"/>
            <w:vAlign w:val="center"/>
          </w:tcPr>
          <w:p w14:paraId="30FE6459" w14:textId="68986B64" w:rsidR="003E16AD" w:rsidRPr="00BC6B95" w:rsidRDefault="003E16AD" w:rsidP="003E16AD">
            <w:pPr>
              <w:snapToGrid w:val="0"/>
              <w:spacing w:line="0" w:lineRule="atLeast"/>
              <w:jc w:val="center"/>
              <w:rPr>
                <w:rFonts w:ascii="標楷體" w:eastAsia="標楷體" w:hAnsi="標楷體" w:cs="標楷體"/>
              </w:rPr>
            </w:pPr>
            <w:r w:rsidRPr="00BC6B95">
              <w:rPr>
                <w:rFonts w:ascii="標楷體" w:eastAsia="標楷體" w:hAnsi="標楷體" w:cs="標楷體" w:hint="eastAsia"/>
              </w:rPr>
              <w:t>11</w:t>
            </w:r>
            <w:r w:rsidRPr="00BC6B95">
              <w:rPr>
                <w:rFonts w:ascii="標楷體" w:eastAsia="標楷體" w:hAnsi="標楷體" w:cs="標楷體"/>
              </w:rPr>
              <w:t>3</w:t>
            </w:r>
            <w:r w:rsidRPr="00BC6B95">
              <w:rPr>
                <w:rFonts w:ascii="標楷體" w:eastAsia="標楷體" w:hAnsi="標楷體" w:cs="標楷體" w:hint="eastAsia"/>
              </w:rPr>
              <w:t>/</w:t>
            </w:r>
            <w:r w:rsidRPr="00BC6B95">
              <w:rPr>
                <w:rFonts w:ascii="標楷體" w:eastAsia="標楷體" w:hAnsi="標楷體" w:cs="標楷體"/>
              </w:rPr>
              <w:t>06</w:t>
            </w:r>
            <w:r w:rsidRPr="00BC6B95">
              <w:rPr>
                <w:rFonts w:ascii="標楷體" w:eastAsia="標楷體" w:hAnsi="標楷體" w:cs="標楷體" w:hint="eastAsia"/>
              </w:rPr>
              <w:t>/</w:t>
            </w:r>
            <w:r w:rsidRPr="00BC6B95">
              <w:rPr>
                <w:rFonts w:ascii="標楷體" w:eastAsia="標楷體" w:hAnsi="標楷體" w:cs="標楷體"/>
              </w:rPr>
              <w:t>04</w:t>
            </w:r>
          </w:p>
          <w:p w14:paraId="7650239D" w14:textId="2A5C8A04" w:rsidR="003E16AD" w:rsidRPr="00BC6B95" w:rsidRDefault="003E16AD" w:rsidP="003E16AD">
            <w:pPr>
              <w:snapToGrid w:val="0"/>
              <w:spacing w:line="0" w:lineRule="atLeast"/>
              <w:jc w:val="center"/>
              <w:rPr>
                <w:rFonts w:ascii="標楷體" w:eastAsia="標楷體" w:hAnsi="標楷體" w:cs="標楷體"/>
              </w:rPr>
            </w:pPr>
            <w:r w:rsidRPr="00BC6B95">
              <w:rPr>
                <w:rFonts w:ascii="標楷體" w:eastAsia="標楷體" w:hAnsi="標楷體" w:hint="eastAsia"/>
              </w:rPr>
              <w:t>1</w:t>
            </w:r>
            <w:r w:rsidRPr="00BC6B95">
              <w:rPr>
                <w:rFonts w:ascii="標楷體" w:eastAsia="標楷體" w:hAnsi="標楷體"/>
              </w:rPr>
              <w:t>4</w:t>
            </w:r>
            <w:r w:rsidRPr="00BC6B95">
              <w:rPr>
                <w:rFonts w:ascii="標楷體" w:eastAsia="標楷體" w:hAnsi="標楷體" w:hint="eastAsia"/>
              </w:rPr>
              <w:t>:</w:t>
            </w:r>
            <w:r w:rsidRPr="00BC6B95">
              <w:rPr>
                <w:rFonts w:ascii="標楷體" w:eastAsia="標楷體" w:hAnsi="標楷體"/>
              </w:rPr>
              <w:t>0</w:t>
            </w:r>
            <w:r w:rsidRPr="00BC6B95">
              <w:rPr>
                <w:rFonts w:ascii="標楷體" w:eastAsia="標楷體" w:hAnsi="標楷體" w:hint="eastAsia"/>
              </w:rPr>
              <w:t>0~1</w:t>
            </w:r>
            <w:r w:rsidRPr="00BC6B95">
              <w:rPr>
                <w:rFonts w:ascii="標楷體" w:eastAsia="標楷體" w:hAnsi="標楷體"/>
              </w:rPr>
              <w:t>7</w:t>
            </w:r>
            <w:r w:rsidRPr="00BC6B95">
              <w:rPr>
                <w:rFonts w:ascii="標楷體" w:eastAsia="標楷體" w:hAnsi="標楷體" w:hint="eastAsia"/>
              </w:rPr>
              <w:t>:</w:t>
            </w:r>
            <w:r w:rsidRPr="00BC6B95">
              <w:rPr>
                <w:rFonts w:ascii="標楷體" w:eastAsia="標楷體" w:hAnsi="標楷體"/>
              </w:rPr>
              <w:t>0</w:t>
            </w:r>
            <w:r w:rsidRPr="00BC6B95">
              <w:rPr>
                <w:rFonts w:ascii="標楷體" w:eastAsia="標楷體" w:hAnsi="標楷體" w:hint="eastAsia"/>
              </w:rPr>
              <w:t>0</w:t>
            </w:r>
          </w:p>
        </w:tc>
        <w:tc>
          <w:tcPr>
            <w:tcW w:w="214" w:type="pct"/>
            <w:shd w:val="clear" w:color="auto" w:fill="FFFFFF" w:themeFill="background1"/>
            <w:vAlign w:val="center"/>
          </w:tcPr>
          <w:p w14:paraId="0F66B911" w14:textId="01A2A590" w:rsidR="003E16AD" w:rsidRPr="00BC6B95" w:rsidRDefault="003E16AD" w:rsidP="003E16AD">
            <w:pPr>
              <w:snapToGrid w:val="0"/>
              <w:spacing w:line="0" w:lineRule="atLeast"/>
              <w:ind w:left="360" w:hanging="360"/>
              <w:jc w:val="center"/>
              <w:rPr>
                <w:rFonts w:ascii="標楷體" w:eastAsia="標楷體" w:hAnsi="標楷體"/>
              </w:rPr>
            </w:pPr>
            <w:r w:rsidRPr="00BC6B95">
              <w:rPr>
                <w:rFonts w:ascii="標楷體" w:eastAsia="標楷體" w:hAnsi="標楷體" w:hint="eastAsia"/>
              </w:rPr>
              <w:t>3</w:t>
            </w:r>
          </w:p>
        </w:tc>
        <w:tc>
          <w:tcPr>
            <w:tcW w:w="1356" w:type="pct"/>
            <w:shd w:val="clear" w:color="auto" w:fill="FFFFFF" w:themeFill="background1"/>
            <w:vAlign w:val="center"/>
          </w:tcPr>
          <w:p w14:paraId="72D66D4E" w14:textId="2530E6F9" w:rsidR="003E16AD" w:rsidRPr="00BC6B95" w:rsidRDefault="003E16AD" w:rsidP="003E16AD">
            <w:pPr>
              <w:snapToGrid w:val="0"/>
              <w:spacing w:line="0" w:lineRule="atLeast"/>
              <w:ind w:left="-7" w:firstLine="7"/>
              <w:jc w:val="center"/>
              <w:rPr>
                <w:rFonts w:ascii="標楷體" w:eastAsia="標楷體" w:hAnsi="標楷體"/>
              </w:rPr>
            </w:pPr>
            <w:r w:rsidRPr="00BC6B95">
              <w:rPr>
                <w:rFonts w:ascii="標楷體" w:eastAsia="標楷體" w:hAnsi="標楷體" w:hint="eastAsia"/>
              </w:rPr>
              <w:t>國中單一到校輔導</w:t>
            </w:r>
          </w:p>
        </w:tc>
        <w:tc>
          <w:tcPr>
            <w:tcW w:w="713" w:type="pct"/>
            <w:shd w:val="clear" w:color="auto" w:fill="FFFFFF" w:themeFill="background1"/>
            <w:vAlign w:val="center"/>
          </w:tcPr>
          <w:p w14:paraId="272C4904" w14:textId="553BD33B" w:rsidR="003E16AD" w:rsidRPr="00BC6B95" w:rsidRDefault="003E16AD" w:rsidP="003E16AD">
            <w:pPr>
              <w:snapToGrid w:val="0"/>
              <w:spacing w:line="0" w:lineRule="atLeast"/>
              <w:jc w:val="center"/>
              <w:rPr>
                <w:rFonts w:ascii="標楷體" w:eastAsia="標楷體" w:hAnsi="標楷體"/>
              </w:rPr>
            </w:pPr>
            <w:r w:rsidRPr="00BC6B95">
              <w:rPr>
                <w:rFonts w:ascii="標楷體" w:eastAsia="標楷體" w:hAnsi="標楷體" w:hint="eastAsia"/>
              </w:rPr>
              <w:t>到校宣講與諮詢</w:t>
            </w:r>
          </w:p>
        </w:tc>
        <w:tc>
          <w:tcPr>
            <w:tcW w:w="1001" w:type="pct"/>
            <w:shd w:val="clear" w:color="auto" w:fill="FFFFFF" w:themeFill="background1"/>
            <w:vAlign w:val="center"/>
          </w:tcPr>
          <w:p w14:paraId="68F9E5B5" w14:textId="73235593" w:rsidR="003E16AD" w:rsidRPr="00BC6B95" w:rsidRDefault="003E16AD" w:rsidP="003E16AD">
            <w:pPr>
              <w:spacing w:line="0" w:lineRule="atLeast"/>
              <w:jc w:val="center"/>
              <w:rPr>
                <w:rFonts w:ascii="標楷體" w:eastAsia="標楷體" w:hAnsi="標楷體"/>
              </w:rPr>
            </w:pPr>
            <w:r w:rsidRPr="00BC6B95">
              <w:rPr>
                <w:rFonts w:ascii="標楷體" w:eastAsia="標楷體" w:hAnsi="標楷體" w:hint="eastAsia"/>
                <w:b/>
              </w:rPr>
              <w:t>---</w:t>
            </w:r>
          </w:p>
        </w:tc>
        <w:tc>
          <w:tcPr>
            <w:tcW w:w="570" w:type="pct"/>
            <w:shd w:val="clear" w:color="auto" w:fill="FFFFFF" w:themeFill="background1"/>
            <w:vAlign w:val="center"/>
          </w:tcPr>
          <w:p w14:paraId="55EE46FD" w14:textId="56E883F1" w:rsidR="003E16AD" w:rsidRPr="00BC6B95" w:rsidRDefault="003E16AD" w:rsidP="003E16AD">
            <w:pPr>
              <w:snapToGrid w:val="0"/>
              <w:spacing w:line="0" w:lineRule="atLeast"/>
              <w:jc w:val="center"/>
              <w:rPr>
                <w:rFonts w:ascii="標楷體" w:eastAsia="標楷體" w:hAnsi="標楷體" w:cs="標楷體"/>
              </w:rPr>
            </w:pPr>
            <w:r w:rsidRPr="00BC6B95">
              <w:rPr>
                <w:rFonts w:ascii="標楷體" w:eastAsia="標楷體" w:hAnsi="標楷體" w:hint="eastAsia"/>
              </w:rPr>
              <w:t>青</w:t>
            </w:r>
            <w:proofErr w:type="gramStart"/>
            <w:r w:rsidRPr="00BC6B95">
              <w:rPr>
                <w:rFonts w:ascii="標楷體" w:eastAsia="標楷體" w:hAnsi="標楷體" w:hint="eastAsia"/>
              </w:rPr>
              <w:t>埔</w:t>
            </w:r>
            <w:proofErr w:type="gramEnd"/>
            <w:r w:rsidRPr="00BC6B95">
              <w:rPr>
                <w:rFonts w:ascii="標楷體" w:eastAsia="標楷體" w:hAnsi="標楷體" w:hint="eastAsia"/>
              </w:rPr>
              <w:t>國中(暫定)</w:t>
            </w:r>
          </w:p>
        </w:tc>
      </w:tr>
      <w:tr w:rsidR="00BC6B95" w:rsidRPr="00BC6B95" w14:paraId="72C60C42" w14:textId="77777777" w:rsidTr="000C0FCF">
        <w:trPr>
          <w:trHeight w:val="47"/>
        </w:trPr>
        <w:tc>
          <w:tcPr>
            <w:tcW w:w="286" w:type="pct"/>
            <w:shd w:val="clear" w:color="auto" w:fill="FFFFFF" w:themeFill="background1"/>
            <w:vAlign w:val="center"/>
          </w:tcPr>
          <w:p w14:paraId="325D8D6B" w14:textId="1A50651C" w:rsidR="003E16AD" w:rsidRPr="00BC6B95" w:rsidRDefault="003E16AD" w:rsidP="003E16AD">
            <w:pPr>
              <w:snapToGrid w:val="0"/>
              <w:spacing w:line="0" w:lineRule="atLeast"/>
              <w:jc w:val="center"/>
              <w:rPr>
                <w:rFonts w:ascii="標楷體" w:eastAsia="標楷體" w:hAnsi="標楷體" w:cs="標楷體"/>
              </w:rPr>
            </w:pPr>
            <w:r w:rsidRPr="00BC6B95">
              <w:rPr>
                <w:rFonts w:ascii="標楷體" w:eastAsia="標楷體" w:hAnsi="標楷體" w:cs="標楷體" w:hint="eastAsia"/>
              </w:rPr>
              <w:t>9</w:t>
            </w:r>
          </w:p>
        </w:tc>
        <w:tc>
          <w:tcPr>
            <w:tcW w:w="860" w:type="pct"/>
            <w:shd w:val="clear" w:color="auto" w:fill="FFFFFF" w:themeFill="background1"/>
            <w:vAlign w:val="center"/>
          </w:tcPr>
          <w:p w14:paraId="1728C443" w14:textId="5A5B9B81" w:rsidR="003E16AD" w:rsidRPr="00BC6B95" w:rsidRDefault="003E16AD" w:rsidP="003E16AD">
            <w:pPr>
              <w:snapToGrid w:val="0"/>
              <w:spacing w:line="0" w:lineRule="atLeast"/>
              <w:jc w:val="center"/>
              <w:rPr>
                <w:rFonts w:ascii="標楷體" w:eastAsia="標楷體" w:hAnsi="標楷體" w:cs="標楷體"/>
              </w:rPr>
            </w:pPr>
            <w:r w:rsidRPr="00BC6B95">
              <w:rPr>
                <w:rFonts w:ascii="標楷體" w:eastAsia="標楷體" w:hAnsi="標楷體" w:cs="標楷體" w:hint="eastAsia"/>
              </w:rPr>
              <w:t>11</w:t>
            </w:r>
            <w:r w:rsidRPr="00BC6B95">
              <w:rPr>
                <w:rFonts w:ascii="標楷體" w:eastAsia="標楷體" w:hAnsi="標楷體" w:cs="標楷體"/>
              </w:rPr>
              <w:t>3</w:t>
            </w:r>
            <w:r w:rsidRPr="00BC6B95">
              <w:rPr>
                <w:rFonts w:ascii="標楷體" w:eastAsia="標楷體" w:hAnsi="標楷體" w:cs="標楷體" w:hint="eastAsia"/>
              </w:rPr>
              <w:t>/</w:t>
            </w:r>
            <w:r w:rsidRPr="00BC6B95">
              <w:rPr>
                <w:rFonts w:ascii="標楷體" w:eastAsia="標楷體" w:hAnsi="標楷體" w:cs="標楷體"/>
              </w:rPr>
              <w:t>0</w:t>
            </w:r>
            <w:r w:rsidRPr="00BC6B95">
              <w:rPr>
                <w:rFonts w:ascii="標楷體" w:eastAsia="標楷體" w:hAnsi="標楷體" w:cs="標楷體" w:hint="eastAsia"/>
              </w:rPr>
              <w:t>6/</w:t>
            </w:r>
            <w:r w:rsidRPr="00BC6B95">
              <w:rPr>
                <w:rFonts w:ascii="標楷體" w:eastAsia="標楷體" w:hAnsi="標楷體" w:cs="標楷體"/>
              </w:rPr>
              <w:t>18</w:t>
            </w:r>
          </w:p>
          <w:p w14:paraId="4A0715A4" w14:textId="11FDF03F" w:rsidR="003E16AD" w:rsidRPr="00BC6B95" w:rsidRDefault="003E16AD" w:rsidP="003E16AD">
            <w:pPr>
              <w:snapToGrid w:val="0"/>
              <w:spacing w:line="0" w:lineRule="atLeast"/>
              <w:jc w:val="center"/>
              <w:rPr>
                <w:rFonts w:ascii="標楷體" w:eastAsia="標楷體" w:hAnsi="標楷體" w:cs="標楷體"/>
              </w:rPr>
            </w:pPr>
            <w:r w:rsidRPr="00BC6B95">
              <w:rPr>
                <w:rFonts w:ascii="標楷體" w:eastAsia="標楷體" w:hAnsi="標楷體" w:hint="eastAsia"/>
              </w:rPr>
              <w:t>1</w:t>
            </w:r>
            <w:r w:rsidRPr="00BC6B95">
              <w:rPr>
                <w:rFonts w:ascii="標楷體" w:eastAsia="標楷體" w:hAnsi="標楷體"/>
              </w:rPr>
              <w:t>4</w:t>
            </w:r>
            <w:r w:rsidRPr="00BC6B95">
              <w:rPr>
                <w:rFonts w:ascii="標楷體" w:eastAsia="標楷體" w:hAnsi="標楷體" w:hint="eastAsia"/>
              </w:rPr>
              <w:t>:</w:t>
            </w:r>
            <w:r w:rsidRPr="00BC6B95">
              <w:rPr>
                <w:rFonts w:ascii="標楷體" w:eastAsia="標楷體" w:hAnsi="標楷體"/>
              </w:rPr>
              <w:t>0</w:t>
            </w:r>
            <w:r w:rsidRPr="00BC6B95">
              <w:rPr>
                <w:rFonts w:ascii="標楷體" w:eastAsia="標楷體" w:hAnsi="標楷體" w:hint="eastAsia"/>
              </w:rPr>
              <w:t>0~1</w:t>
            </w:r>
            <w:r w:rsidRPr="00BC6B95">
              <w:rPr>
                <w:rFonts w:ascii="標楷體" w:eastAsia="標楷體" w:hAnsi="標楷體"/>
              </w:rPr>
              <w:t>8</w:t>
            </w:r>
            <w:r w:rsidRPr="00BC6B95">
              <w:rPr>
                <w:rFonts w:ascii="標楷體" w:eastAsia="標楷體" w:hAnsi="標楷體" w:hint="eastAsia"/>
              </w:rPr>
              <w:t>:</w:t>
            </w:r>
            <w:r w:rsidRPr="00BC6B95">
              <w:rPr>
                <w:rFonts w:ascii="標楷體" w:eastAsia="標楷體" w:hAnsi="標楷體"/>
              </w:rPr>
              <w:t>0</w:t>
            </w:r>
            <w:r w:rsidRPr="00BC6B95">
              <w:rPr>
                <w:rFonts w:ascii="標楷體" w:eastAsia="標楷體" w:hAnsi="標楷體" w:hint="eastAsia"/>
              </w:rPr>
              <w:t>0</w:t>
            </w:r>
          </w:p>
        </w:tc>
        <w:tc>
          <w:tcPr>
            <w:tcW w:w="214" w:type="pct"/>
            <w:shd w:val="clear" w:color="auto" w:fill="FFFFFF" w:themeFill="background1"/>
            <w:vAlign w:val="center"/>
          </w:tcPr>
          <w:p w14:paraId="0B612BA2" w14:textId="697550A4" w:rsidR="003E16AD" w:rsidRPr="00BC6B95" w:rsidRDefault="003E16AD" w:rsidP="003E16AD">
            <w:pPr>
              <w:snapToGrid w:val="0"/>
              <w:spacing w:line="0" w:lineRule="atLeast"/>
              <w:ind w:left="360" w:hanging="360"/>
              <w:jc w:val="center"/>
              <w:rPr>
                <w:rFonts w:ascii="標楷體" w:eastAsia="標楷體" w:hAnsi="標楷體"/>
              </w:rPr>
            </w:pPr>
            <w:r w:rsidRPr="00BC6B95">
              <w:rPr>
                <w:rFonts w:ascii="標楷體" w:eastAsia="標楷體" w:hAnsi="標楷體" w:hint="eastAsia"/>
              </w:rPr>
              <w:t>3</w:t>
            </w:r>
          </w:p>
        </w:tc>
        <w:tc>
          <w:tcPr>
            <w:tcW w:w="1356" w:type="pct"/>
            <w:shd w:val="clear" w:color="auto" w:fill="FFFFFF" w:themeFill="background1"/>
            <w:vAlign w:val="center"/>
          </w:tcPr>
          <w:p w14:paraId="29D395BC" w14:textId="60A1A459" w:rsidR="003E16AD" w:rsidRPr="00BC6B95" w:rsidRDefault="003E16AD" w:rsidP="003E16AD">
            <w:pPr>
              <w:snapToGrid w:val="0"/>
              <w:spacing w:line="0" w:lineRule="atLeast"/>
              <w:ind w:left="-7" w:firstLine="7"/>
              <w:jc w:val="center"/>
              <w:rPr>
                <w:rFonts w:ascii="標楷體" w:eastAsia="標楷體" w:hAnsi="標楷體" w:cs="標楷體"/>
              </w:rPr>
            </w:pPr>
            <w:r w:rsidRPr="00BC6B95">
              <w:rPr>
                <w:rFonts w:ascii="標楷體" w:eastAsia="標楷體" w:hAnsi="標楷體" w:hint="eastAsia"/>
              </w:rPr>
              <w:t>國中單一到校輔導</w:t>
            </w:r>
          </w:p>
        </w:tc>
        <w:tc>
          <w:tcPr>
            <w:tcW w:w="713" w:type="pct"/>
            <w:shd w:val="clear" w:color="auto" w:fill="FFFFFF" w:themeFill="background1"/>
            <w:vAlign w:val="center"/>
          </w:tcPr>
          <w:p w14:paraId="35240365" w14:textId="68193921" w:rsidR="003E16AD" w:rsidRPr="00BC6B95" w:rsidRDefault="003E16AD" w:rsidP="003E16AD">
            <w:pPr>
              <w:snapToGrid w:val="0"/>
              <w:spacing w:line="0" w:lineRule="atLeast"/>
              <w:jc w:val="center"/>
              <w:rPr>
                <w:rFonts w:ascii="標楷體" w:eastAsia="標楷體" w:hAnsi="標楷體" w:cs="標楷體"/>
              </w:rPr>
            </w:pPr>
            <w:r w:rsidRPr="00BC6B95">
              <w:rPr>
                <w:rFonts w:ascii="標楷體" w:eastAsia="標楷體" w:hAnsi="標楷體" w:hint="eastAsia"/>
              </w:rPr>
              <w:t>到校宣講與諮詢</w:t>
            </w:r>
          </w:p>
        </w:tc>
        <w:tc>
          <w:tcPr>
            <w:tcW w:w="1001" w:type="pct"/>
            <w:shd w:val="clear" w:color="auto" w:fill="FFFFFF" w:themeFill="background1"/>
            <w:vAlign w:val="center"/>
          </w:tcPr>
          <w:p w14:paraId="41A31913" w14:textId="77F8678E" w:rsidR="003E16AD" w:rsidRPr="00BC6B95" w:rsidRDefault="003E16AD" w:rsidP="003E16AD">
            <w:pPr>
              <w:snapToGrid w:val="0"/>
              <w:spacing w:line="0" w:lineRule="atLeast"/>
              <w:jc w:val="center"/>
              <w:rPr>
                <w:rFonts w:ascii="標楷體" w:eastAsia="標楷體" w:hAnsi="標楷體" w:cs="標楷體"/>
              </w:rPr>
            </w:pPr>
            <w:r w:rsidRPr="00BC6B95">
              <w:rPr>
                <w:rFonts w:ascii="標楷體" w:eastAsia="標楷體" w:hAnsi="標楷體" w:hint="eastAsia"/>
                <w:b/>
              </w:rPr>
              <w:t>---</w:t>
            </w:r>
          </w:p>
        </w:tc>
        <w:tc>
          <w:tcPr>
            <w:tcW w:w="570" w:type="pct"/>
            <w:shd w:val="clear" w:color="auto" w:fill="FFFFFF" w:themeFill="background1"/>
            <w:vAlign w:val="center"/>
          </w:tcPr>
          <w:p w14:paraId="2905D082" w14:textId="16396132" w:rsidR="003E16AD" w:rsidRPr="00BC6B95" w:rsidRDefault="003E16AD" w:rsidP="003E16AD">
            <w:pPr>
              <w:snapToGrid w:val="0"/>
              <w:spacing w:line="0" w:lineRule="atLeast"/>
              <w:jc w:val="center"/>
              <w:rPr>
                <w:rFonts w:ascii="標楷體" w:eastAsia="標楷體" w:hAnsi="標楷體"/>
              </w:rPr>
            </w:pPr>
            <w:r w:rsidRPr="00BC6B95">
              <w:rPr>
                <w:rFonts w:ascii="標楷體" w:eastAsia="標楷體" w:hAnsi="標楷體" w:hint="eastAsia"/>
              </w:rPr>
              <w:t>大有國中(暫定)</w:t>
            </w:r>
          </w:p>
        </w:tc>
      </w:tr>
      <w:tr w:rsidR="00BC6B95" w:rsidRPr="00BC6B95" w14:paraId="7AD57907" w14:textId="77777777" w:rsidTr="0063747D">
        <w:trPr>
          <w:trHeight w:val="47"/>
        </w:trPr>
        <w:tc>
          <w:tcPr>
            <w:tcW w:w="286" w:type="pct"/>
            <w:shd w:val="clear" w:color="auto" w:fill="FFFFFF" w:themeFill="background1"/>
            <w:vAlign w:val="center"/>
          </w:tcPr>
          <w:p w14:paraId="32D13A09" w14:textId="145D5788" w:rsidR="00C9683D" w:rsidRPr="00BC6B95" w:rsidRDefault="00C9683D" w:rsidP="00C9683D">
            <w:pPr>
              <w:snapToGrid w:val="0"/>
              <w:spacing w:line="0" w:lineRule="atLeast"/>
              <w:jc w:val="center"/>
              <w:rPr>
                <w:rFonts w:ascii="標楷體" w:eastAsia="標楷體" w:hAnsi="標楷體" w:cs="標楷體"/>
              </w:rPr>
            </w:pPr>
            <w:r w:rsidRPr="00BC6B95">
              <w:rPr>
                <w:rFonts w:ascii="標楷體" w:eastAsia="標楷體" w:hAnsi="標楷體" w:cs="標楷體" w:hint="eastAsia"/>
              </w:rPr>
              <w:t>1</w:t>
            </w:r>
            <w:r w:rsidRPr="00BC6B95">
              <w:rPr>
                <w:rFonts w:ascii="標楷體" w:eastAsia="標楷體" w:hAnsi="標楷體" w:cs="標楷體"/>
              </w:rPr>
              <w:t>0</w:t>
            </w:r>
          </w:p>
        </w:tc>
        <w:tc>
          <w:tcPr>
            <w:tcW w:w="860" w:type="pct"/>
            <w:shd w:val="clear" w:color="auto" w:fill="FFFFFF" w:themeFill="background1"/>
            <w:vAlign w:val="center"/>
          </w:tcPr>
          <w:p w14:paraId="7FB4D29B" w14:textId="7F9A12E3" w:rsidR="00C9683D" w:rsidRPr="00BC6B95" w:rsidRDefault="00C9683D" w:rsidP="00C9683D">
            <w:pPr>
              <w:snapToGrid w:val="0"/>
              <w:spacing w:line="0" w:lineRule="atLeast"/>
              <w:jc w:val="center"/>
              <w:rPr>
                <w:rFonts w:ascii="標楷體" w:eastAsia="標楷體" w:hAnsi="標楷體" w:cs="標楷體"/>
              </w:rPr>
            </w:pPr>
            <w:r w:rsidRPr="00BC6B95">
              <w:rPr>
                <w:rFonts w:ascii="標楷體" w:eastAsia="標楷體" w:hAnsi="標楷體" w:cs="標楷體" w:hint="eastAsia"/>
              </w:rPr>
              <w:t>11</w:t>
            </w:r>
            <w:r w:rsidR="007D6B66" w:rsidRPr="00BC6B95">
              <w:rPr>
                <w:rFonts w:ascii="標楷體" w:eastAsia="標楷體" w:hAnsi="標楷體" w:cs="標楷體" w:hint="eastAsia"/>
              </w:rPr>
              <w:t>3</w:t>
            </w:r>
            <w:r w:rsidRPr="00BC6B95">
              <w:rPr>
                <w:rFonts w:ascii="標楷體" w:eastAsia="標楷體" w:hAnsi="標楷體" w:cs="標楷體" w:hint="eastAsia"/>
              </w:rPr>
              <w:t>/</w:t>
            </w:r>
            <w:r w:rsidRPr="00BC6B95">
              <w:rPr>
                <w:rFonts w:ascii="標楷體" w:eastAsia="標楷體" w:hAnsi="標楷體" w:cs="標楷體"/>
              </w:rPr>
              <w:t>0</w:t>
            </w:r>
            <w:r w:rsidRPr="00BC6B95">
              <w:rPr>
                <w:rFonts w:ascii="標楷體" w:eastAsia="標楷體" w:hAnsi="標楷體" w:cs="標楷體" w:hint="eastAsia"/>
              </w:rPr>
              <w:t>6/</w:t>
            </w:r>
            <w:r w:rsidRPr="00BC6B95">
              <w:rPr>
                <w:rFonts w:ascii="標楷體" w:eastAsia="標楷體" w:hAnsi="標楷體" w:cs="標楷體"/>
              </w:rPr>
              <w:t>25</w:t>
            </w:r>
          </w:p>
          <w:p w14:paraId="1FAC4111" w14:textId="57007227" w:rsidR="00C9683D" w:rsidRPr="00BC6B95" w:rsidRDefault="00C9683D" w:rsidP="00C9683D">
            <w:pPr>
              <w:snapToGrid w:val="0"/>
              <w:spacing w:line="0" w:lineRule="atLeast"/>
              <w:jc w:val="center"/>
              <w:rPr>
                <w:rFonts w:ascii="標楷體" w:eastAsia="標楷體" w:hAnsi="標楷體" w:cs="標楷體"/>
              </w:rPr>
            </w:pPr>
            <w:r w:rsidRPr="00BC6B95">
              <w:rPr>
                <w:rFonts w:ascii="標楷體" w:eastAsia="標楷體" w:hAnsi="標楷體" w:hint="eastAsia"/>
              </w:rPr>
              <w:t>1</w:t>
            </w:r>
            <w:r w:rsidRPr="00BC6B95">
              <w:rPr>
                <w:rFonts w:ascii="標楷體" w:eastAsia="標楷體" w:hAnsi="標楷體"/>
              </w:rPr>
              <w:t>4</w:t>
            </w:r>
            <w:r w:rsidRPr="00BC6B95">
              <w:rPr>
                <w:rFonts w:ascii="標楷體" w:eastAsia="標楷體" w:hAnsi="標楷體" w:hint="eastAsia"/>
              </w:rPr>
              <w:t>:</w:t>
            </w:r>
            <w:r w:rsidRPr="00BC6B95">
              <w:rPr>
                <w:rFonts w:ascii="標楷體" w:eastAsia="標楷體" w:hAnsi="標楷體"/>
              </w:rPr>
              <w:t>0</w:t>
            </w:r>
            <w:r w:rsidRPr="00BC6B95">
              <w:rPr>
                <w:rFonts w:ascii="標楷體" w:eastAsia="標楷體" w:hAnsi="標楷體" w:hint="eastAsia"/>
              </w:rPr>
              <w:t>0~1</w:t>
            </w:r>
            <w:r w:rsidRPr="00BC6B95">
              <w:rPr>
                <w:rFonts w:ascii="標楷體" w:eastAsia="標楷體" w:hAnsi="標楷體"/>
              </w:rPr>
              <w:t>8</w:t>
            </w:r>
            <w:r w:rsidRPr="00BC6B95">
              <w:rPr>
                <w:rFonts w:ascii="標楷體" w:eastAsia="標楷體" w:hAnsi="標楷體" w:hint="eastAsia"/>
              </w:rPr>
              <w:t>:</w:t>
            </w:r>
            <w:r w:rsidRPr="00BC6B95">
              <w:rPr>
                <w:rFonts w:ascii="標楷體" w:eastAsia="標楷體" w:hAnsi="標楷體"/>
              </w:rPr>
              <w:t>0</w:t>
            </w:r>
            <w:r w:rsidRPr="00BC6B95">
              <w:rPr>
                <w:rFonts w:ascii="標楷體" w:eastAsia="標楷體" w:hAnsi="標楷體" w:hint="eastAsia"/>
              </w:rPr>
              <w:t>0</w:t>
            </w:r>
          </w:p>
        </w:tc>
        <w:tc>
          <w:tcPr>
            <w:tcW w:w="214" w:type="pct"/>
            <w:shd w:val="clear" w:color="auto" w:fill="FFFFFF" w:themeFill="background1"/>
            <w:vAlign w:val="center"/>
          </w:tcPr>
          <w:p w14:paraId="3C2625C3" w14:textId="217F077B" w:rsidR="00C9683D" w:rsidRPr="00BC6B95" w:rsidRDefault="00C9683D" w:rsidP="00C9683D">
            <w:pPr>
              <w:snapToGrid w:val="0"/>
              <w:spacing w:line="0" w:lineRule="atLeast"/>
              <w:ind w:left="360" w:hanging="360"/>
              <w:jc w:val="center"/>
              <w:rPr>
                <w:rFonts w:ascii="標楷體" w:eastAsia="標楷體" w:hAnsi="標楷體"/>
              </w:rPr>
            </w:pPr>
            <w:r w:rsidRPr="00BC6B95">
              <w:rPr>
                <w:rFonts w:ascii="標楷體" w:eastAsia="標楷體" w:hAnsi="標楷體" w:hint="eastAsia"/>
              </w:rPr>
              <w:t>3</w:t>
            </w:r>
          </w:p>
        </w:tc>
        <w:tc>
          <w:tcPr>
            <w:tcW w:w="1356" w:type="pct"/>
            <w:shd w:val="clear" w:color="auto" w:fill="FFFFFF" w:themeFill="background1"/>
            <w:vAlign w:val="center"/>
          </w:tcPr>
          <w:p w14:paraId="1E838A33" w14:textId="4CE67C23" w:rsidR="00C9683D" w:rsidRPr="00BC6B95" w:rsidRDefault="00C9683D" w:rsidP="00C9683D">
            <w:pPr>
              <w:snapToGrid w:val="0"/>
              <w:spacing w:line="0" w:lineRule="atLeast"/>
              <w:ind w:left="-7" w:firstLine="7"/>
              <w:jc w:val="center"/>
              <w:rPr>
                <w:rFonts w:ascii="標楷體" w:eastAsia="標楷體" w:hAnsi="標楷體"/>
              </w:rPr>
            </w:pPr>
            <w:r w:rsidRPr="00BC6B95">
              <w:rPr>
                <w:rFonts w:ascii="標楷體" w:eastAsia="標楷體" w:hAnsi="標楷體" w:cs="標楷體" w:hint="eastAsia"/>
              </w:rPr>
              <w:t>年度檢討會議</w:t>
            </w:r>
            <w:r w:rsidRPr="00BC6B95">
              <w:rPr>
                <w:rFonts w:ascii="標楷體" w:eastAsia="標楷體" w:hAnsi="標楷體" w:hint="eastAsia"/>
              </w:rPr>
              <w:t>及</w:t>
            </w:r>
            <w:r w:rsidR="00D734D2" w:rsidRPr="00BC6B95">
              <w:rPr>
                <w:rFonts w:ascii="標楷體" w:eastAsia="標楷體" w:hAnsi="標楷體" w:hint="eastAsia"/>
              </w:rPr>
              <w:t>專</w:t>
            </w:r>
            <w:proofErr w:type="gramStart"/>
            <w:r w:rsidR="00D734D2" w:rsidRPr="00BC6B95">
              <w:rPr>
                <w:rFonts w:ascii="標楷體" w:eastAsia="標楷體" w:hAnsi="標楷體" w:hint="eastAsia"/>
              </w:rPr>
              <w:t>書共讀</w:t>
            </w:r>
            <w:proofErr w:type="gramEnd"/>
          </w:p>
        </w:tc>
        <w:tc>
          <w:tcPr>
            <w:tcW w:w="713" w:type="pct"/>
            <w:shd w:val="clear" w:color="auto" w:fill="FFFFFF" w:themeFill="background1"/>
            <w:vAlign w:val="center"/>
          </w:tcPr>
          <w:p w14:paraId="65C2836A" w14:textId="77777777" w:rsidR="00C9683D" w:rsidRPr="00BC6B95" w:rsidRDefault="00C9683D" w:rsidP="00C9683D">
            <w:pPr>
              <w:snapToGrid w:val="0"/>
              <w:spacing w:line="0" w:lineRule="atLeast"/>
              <w:jc w:val="center"/>
              <w:rPr>
                <w:rFonts w:ascii="標楷體" w:eastAsia="標楷體" w:hAnsi="標楷體"/>
              </w:rPr>
            </w:pPr>
            <w:r w:rsidRPr="00BC6B95">
              <w:rPr>
                <w:rFonts w:ascii="標楷體" w:eastAsia="標楷體" w:hAnsi="標楷體" w:hint="eastAsia"/>
              </w:rPr>
              <w:t>團</w:t>
            </w:r>
            <w:proofErr w:type="gramStart"/>
            <w:r w:rsidRPr="00BC6B95">
              <w:rPr>
                <w:rFonts w:ascii="標楷體" w:eastAsia="標楷體" w:hAnsi="標楷體" w:hint="eastAsia"/>
              </w:rPr>
              <w:t>務</w:t>
            </w:r>
            <w:proofErr w:type="gramEnd"/>
            <w:r w:rsidRPr="00BC6B95">
              <w:rPr>
                <w:rFonts w:ascii="標楷體" w:eastAsia="標楷體" w:hAnsi="標楷體" w:hint="eastAsia"/>
              </w:rPr>
              <w:t>研討</w:t>
            </w:r>
          </w:p>
          <w:p w14:paraId="375990A2" w14:textId="78241502" w:rsidR="00C9683D" w:rsidRPr="00BC6B95" w:rsidRDefault="00C9683D" w:rsidP="00C9683D">
            <w:pPr>
              <w:snapToGrid w:val="0"/>
              <w:spacing w:line="0" w:lineRule="atLeast"/>
              <w:jc w:val="center"/>
              <w:rPr>
                <w:rFonts w:ascii="標楷體" w:eastAsia="標楷體" w:hAnsi="標楷體"/>
              </w:rPr>
            </w:pPr>
            <w:r w:rsidRPr="00BC6B95">
              <w:rPr>
                <w:rFonts w:ascii="標楷體" w:eastAsia="標楷體" w:hAnsi="標楷體" w:hint="eastAsia"/>
              </w:rPr>
              <w:t>專書導讀</w:t>
            </w:r>
          </w:p>
        </w:tc>
        <w:tc>
          <w:tcPr>
            <w:tcW w:w="1001" w:type="pct"/>
            <w:shd w:val="clear" w:color="auto" w:fill="FFFFFF" w:themeFill="background1"/>
            <w:vAlign w:val="center"/>
          </w:tcPr>
          <w:p w14:paraId="020E62FC" w14:textId="48DA20EB" w:rsidR="00C9683D" w:rsidRPr="00BC6B95" w:rsidRDefault="00C9683D" w:rsidP="00C9683D">
            <w:pPr>
              <w:snapToGrid w:val="0"/>
              <w:spacing w:line="0" w:lineRule="atLeast"/>
              <w:jc w:val="center"/>
              <w:rPr>
                <w:rFonts w:ascii="標楷體" w:eastAsia="標楷體" w:hAnsi="標楷體"/>
              </w:rPr>
            </w:pPr>
            <w:r w:rsidRPr="00BC6B95">
              <w:rPr>
                <w:rFonts w:ascii="標楷體" w:eastAsia="標楷體" w:hAnsi="標楷體" w:hint="eastAsia"/>
              </w:rPr>
              <w:t>楊光國中小蔡書銘主任</w:t>
            </w:r>
          </w:p>
        </w:tc>
        <w:tc>
          <w:tcPr>
            <w:tcW w:w="570" w:type="pct"/>
            <w:shd w:val="clear" w:color="auto" w:fill="FFFFFF" w:themeFill="background1"/>
          </w:tcPr>
          <w:p w14:paraId="7CF7FFA3" w14:textId="6DBC84E9" w:rsidR="00C9683D" w:rsidRPr="00BC6B95" w:rsidRDefault="00C9683D" w:rsidP="00C9683D">
            <w:pPr>
              <w:snapToGrid w:val="0"/>
              <w:spacing w:line="0" w:lineRule="atLeast"/>
              <w:jc w:val="center"/>
              <w:rPr>
                <w:rFonts w:ascii="標楷體" w:eastAsia="標楷體" w:hAnsi="標楷體"/>
              </w:rPr>
            </w:pPr>
            <w:r w:rsidRPr="00BC6B95">
              <w:rPr>
                <w:rFonts w:ascii="標楷體" w:eastAsia="標楷體" w:hAnsi="標楷體" w:hint="eastAsia"/>
              </w:rPr>
              <w:t>幸福國中</w:t>
            </w:r>
          </w:p>
        </w:tc>
      </w:tr>
    </w:tbl>
    <w:p w14:paraId="171D02B1" w14:textId="77777777" w:rsidR="00E759D2" w:rsidRPr="00BC6B95" w:rsidRDefault="00E759D2" w:rsidP="005B33A9">
      <w:pPr>
        <w:pStyle w:val="a3"/>
        <w:numPr>
          <w:ilvl w:val="0"/>
          <w:numId w:val="1"/>
        </w:numPr>
        <w:autoSpaceDE w:val="0"/>
        <w:autoSpaceDN w:val="0"/>
        <w:ind w:leftChars="0" w:left="482" w:hanging="482"/>
        <w:jc w:val="both"/>
        <w:outlineLvl w:val="0"/>
        <w:rPr>
          <w:rFonts w:ascii="標楷體" w:eastAsia="標楷體" w:hAnsi="標楷體"/>
        </w:rPr>
      </w:pPr>
      <w:bookmarkStart w:id="12" w:name="_Toc137124831"/>
      <w:bookmarkEnd w:id="8"/>
      <w:bookmarkEnd w:id="11"/>
      <w:r w:rsidRPr="00BC6B95">
        <w:rPr>
          <w:rFonts w:ascii="標楷體" w:eastAsia="標楷體" w:hAnsi="標楷體"/>
        </w:rPr>
        <w:t>預期成效</w:t>
      </w:r>
      <w:bookmarkEnd w:id="12"/>
      <w:r w:rsidRPr="00BC6B95">
        <w:rPr>
          <w:rFonts w:ascii="標楷體" w:eastAsia="標楷體" w:hAnsi="標楷體" w:hint="eastAsia"/>
        </w:rPr>
        <w:t xml:space="preserve">  </w:t>
      </w:r>
    </w:p>
    <w:p w14:paraId="66DBF84E" w14:textId="13F7AD91" w:rsidR="00280A8C" w:rsidRPr="00BC6B95" w:rsidRDefault="00280A8C" w:rsidP="00E759D2">
      <w:pPr>
        <w:numPr>
          <w:ilvl w:val="0"/>
          <w:numId w:val="11"/>
        </w:numPr>
        <w:rPr>
          <w:rFonts w:ascii="標楷體" w:eastAsia="標楷體" w:hAnsi="標楷體"/>
        </w:rPr>
      </w:pPr>
      <w:r w:rsidRPr="00BC6B95">
        <w:rPr>
          <w:rFonts w:ascii="標楷體" w:eastAsia="標楷體" w:hAnsi="標楷體" w:hint="eastAsia"/>
        </w:rPr>
        <w:t>輔導員在素養導向課程設計、示範教學與教學引導力方面能力提升。</w:t>
      </w:r>
    </w:p>
    <w:p w14:paraId="5DAFFA2B" w14:textId="77777777" w:rsidR="00181CB3" w:rsidRPr="00BC6B95" w:rsidRDefault="00E759D2" w:rsidP="00181CB3">
      <w:pPr>
        <w:numPr>
          <w:ilvl w:val="0"/>
          <w:numId w:val="11"/>
        </w:numPr>
        <w:rPr>
          <w:rFonts w:ascii="標楷體" w:eastAsia="標楷體" w:hAnsi="標楷體"/>
        </w:rPr>
      </w:pPr>
      <w:bookmarkStart w:id="13" w:name="_Toc509324849"/>
      <w:bookmarkStart w:id="14" w:name="_Toc512258618"/>
      <w:r w:rsidRPr="00BC6B95">
        <w:rPr>
          <w:rFonts w:ascii="標楷體" w:eastAsia="標楷體" w:hAnsi="標楷體" w:hint="eastAsia"/>
        </w:rPr>
        <w:t>透過公開授課、</w:t>
      </w:r>
      <w:proofErr w:type="gramStart"/>
      <w:r w:rsidRPr="00BC6B95">
        <w:rPr>
          <w:rFonts w:ascii="標楷體" w:eastAsia="標楷體" w:hAnsi="標楷體" w:hint="eastAsia"/>
        </w:rPr>
        <w:t>觀課、議課</w:t>
      </w:r>
      <w:proofErr w:type="gramEnd"/>
      <w:r w:rsidRPr="00BC6B95">
        <w:rPr>
          <w:rFonts w:ascii="標楷體" w:eastAsia="標楷體" w:hAnsi="標楷體" w:hint="eastAsia"/>
        </w:rPr>
        <w:t>等，提升教師教學技巧及</w:t>
      </w:r>
      <w:proofErr w:type="gramStart"/>
      <w:r w:rsidRPr="00BC6B95">
        <w:rPr>
          <w:rFonts w:ascii="標楷體" w:eastAsia="標楷體" w:hAnsi="標楷體" w:hint="eastAsia"/>
        </w:rPr>
        <w:t>備課觀課議</w:t>
      </w:r>
      <w:proofErr w:type="gramEnd"/>
      <w:r w:rsidRPr="00BC6B95">
        <w:rPr>
          <w:rFonts w:ascii="標楷體" w:eastAsia="標楷體" w:hAnsi="標楷體" w:hint="eastAsia"/>
        </w:rPr>
        <w:t>課能力，完成優良教學示例送件及協助到校</w:t>
      </w:r>
      <w:r w:rsidR="008A5C94" w:rsidRPr="00BC6B95">
        <w:rPr>
          <w:rFonts w:ascii="標楷體" w:eastAsia="標楷體" w:hAnsi="標楷體" w:hint="eastAsia"/>
        </w:rPr>
        <w:t>輔導</w:t>
      </w:r>
      <w:r w:rsidRPr="00BC6B95">
        <w:rPr>
          <w:rFonts w:ascii="標楷體" w:eastAsia="標楷體" w:hAnsi="標楷體" w:hint="eastAsia"/>
        </w:rPr>
        <w:t>學校進行</w:t>
      </w:r>
      <w:proofErr w:type="gramStart"/>
      <w:r w:rsidRPr="00BC6B95">
        <w:rPr>
          <w:rFonts w:ascii="標楷體" w:eastAsia="標楷體" w:hAnsi="標楷體" w:hint="eastAsia"/>
        </w:rPr>
        <w:t>備觀議</w:t>
      </w:r>
      <w:proofErr w:type="gramEnd"/>
      <w:r w:rsidRPr="00BC6B95">
        <w:rPr>
          <w:rFonts w:ascii="標楷體" w:eastAsia="標楷體" w:hAnsi="標楷體" w:hint="eastAsia"/>
        </w:rPr>
        <w:t>課，達到教師精進教學目標</w:t>
      </w:r>
      <w:r w:rsidRPr="00BC6B95">
        <w:rPr>
          <w:rFonts w:ascii="標楷體" w:eastAsia="標楷體" w:hAnsi="標楷體" w:hint="eastAsia"/>
          <w:b/>
        </w:rPr>
        <w:t>。</w:t>
      </w:r>
    </w:p>
    <w:p w14:paraId="16BB9C01" w14:textId="2FBA5129" w:rsidR="00181CB3" w:rsidRPr="00BC6B95" w:rsidRDefault="00145E36" w:rsidP="00181CB3">
      <w:pPr>
        <w:numPr>
          <w:ilvl w:val="0"/>
          <w:numId w:val="11"/>
        </w:numPr>
        <w:rPr>
          <w:rFonts w:ascii="標楷體" w:eastAsia="標楷體" w:hAnsi="標楷體"/>
        </w:rPr>
      </w:pPr>
      <w:r w:rsidRPr="00BC6B95">
        <w:rPr>
          <w:rFonts w:ascii="標楷體" w:eastAsia="標楷體" w:hAnsi="標楷體" w:hint="eastAsia"/>
        </w:rPr>
        <w:t>發展</w:t>
      </w:r>
      <w:r w:rsidR="00181CB3" w:rsidRPr="00BC6B95">
        <w:rPr>
          <w:rFonts w:eastAsia="標楷體" w:hint="eastAsia"/>
        </w:rPr>
        <w:t>以</w:t>
      </w:r>
      <w:r w:rsidR="00181CB3" w:rsidRPr="00BC6B95">
        <w:rPr>
          <w:rFonts w:eastAsia="標楷體" w:hint="eastAsia"/>
        </w:rPr>
        <w:t>SDGs</w:t>
      </w:r>
      <w:r w:rsidR="00181CB3" w:rsidRPr="00BC6B95">
        <w:rPr>
          <w:rFonts w:eastAsia="標楷體" w:hint="eastAsia"/>
        </w:rPr>
        <w:t>的</w:t>
      </w:r>
      <w:r w:rsidR="00181CB3" w:rsidRPr="00BC6B95">
        <w:rPr>
          <w:rFonts w:eastAsia="標楷體" w:hint="eastAsia"/>
        </w:rPr>
        <w:t>17</w:t>
      </w:r>
      <w:r w:rsidR="00181CB3" w:rsidRPr="00BC6B95">
        <w:rPr>
          <w:rFonts w:eastAsia="標楷體" w:hint="eastAsia"/>
        </w:rPr>
        <w:t>項目標融入素養導向在地</w:t>
      </w:r>
      <w:r w:rsidR="00181CB3" w:rsidRPr="00BC6B95">
        <w:rPr>
          <w:rFonts w:eastAsia="標楷體" w:hint="eastAsia"/>
        </w:rPr>
        <w:t>(</w:t>
      </w:r>
      <w:r w:rsidR="00181CB3" w:rsidRPr="00BC6B95">
        <w:rPr>
          <w:rFonts w:eastAsia="標楷體" w:hint="eastAsia"/>
        </w:rPr>
        <w:t>桃園市</w:t>
      </w:r>
      <w:r w:rsidR="00181CB3" w:rsidRPr="00BC6B95">
        <w:rPr>
          <w:rFonts w:eastAsia="標楷體" w:hint="eastAsia"/>
        </w:rPr>
        <w:t>)</w:t>
      </w:r>
      <w:r w:rsidR="00181CB3" w:rsidRPr="00BC6B95">
        <w:rPr>
          <w:rFonts w:eastAsia="標楷體" w:hint="eastAsia"/>
        </w:rPr>
        <w:t>跨領域課程的研發、教學及推廣。</w:t>
      </w:r>
    </w:p>
    <w:p w14:paraId="5B02DF3B" w14:textId="3BC7C9F3" w:rsidR="00145E36" w:rsidRPr="00BC6B95" w:rsidRDefault="00E759D2" w:rsidP="00145E36">
      <w:pPr>
        <w:numPr>
          <w:ilvl w:val="0"/>
          <w:numId w:val="11"/>
        </w:numPr>
        <w:rPr>
          <w:rFonts w:ascii="標楷體" w:eastAsia="標楷體" w:hAnsi="標楷體"/>
        </w:rPr>
      </w:pPr>
      <w:r w:rsidRPr="00BC6B95">
        <w:rPr>
          <w:rFonts w:ascii="標楷體" w:eastAsia="標楷體" w:hAnsi="標楷體" w:hint="eastAsia"/>
        </w:rPr>
        <w:t>透過分區到校</w:t>
      </w:r>
      <w:r w:rsidR="008A5C94" w:rsidRPr="00BC6B95">
        <w:rPr>
          <w:rFonts w:ascii="標楷體" w:eastAsia="標楷體" w:hAnsi="標楷體" w:hint="eastAsia"/>
        </w:rPr>
        <w:t>輔導</w:t>
      </w:r>
      <w:r w:rsidRPr="00BC6B95">
        <w:rPr>
          <w:rFonts w:ascii="標楷體" w:eastAsia="標楷體" w:hAnsi="標楷體" w:hint="eastAsia"/>
        </w:rPr>
        <w:t>深入各校實際了解領域發展現況</w:t>
      </w:r>
      <w:bookmarkStart w:id="15" w:name="_Toc509324850"/>
      <w:bookmarkStart w:id="16" w:name="_Toc512258619"/>
      <w:bookmarkEnd w:id="13"/>
      <w:bookmarkEnd w:id="14"/>
      <w:r w:rsidRPr="00BC6B95">
        <w:rPr>
          <w:rFonts w:ascii="標楷體" w:eastAsia="標楷體" w:hAnsi="標楷體" w:hint="eastAsia"/>
        </w:rPr>
        <w:t>，</w:t>
      </w:r>
      <w:r w:rsidR="00145E36" w:rsidRPr="00BC6B95">
        <w:rPr>
          <w:rFonts w:ascii="標楷體" w:eastAsia="標楷體" w:hAnsi="標楷體" w:hint="eastAsia"/>
        </w:rPr>
        <w:t>能傳達十二年國教課</w:t>
      </w:r>
      <w:proofErr w:type="gramStart"/>
      <w:r w:rsidR="00145E36" w:rsidRPr="00BC6B95">
        <w:rPr>
          <w:rFonts w:ascii="標楷體" w:eastAsia="標楷體" w:hAnsi="標楷體" w:hint="eastAsia"/>
        </w:rPr>
        <w:t>綱</w:t>
      </w:r>
      <w:proofErr w:type="gramEnd"/>
      <w:r w:rsidR="00145E36" w:rsidRPr="00BC6B95">
        <w:rPr>
          <w:rFonts w:ascii="標楷體" w:eastAsia="標楷體" w:hAnsi="標楷體" w:hint="eastAsia"/>
        </w:rPr>
        <w:t>課程政策、跨領域教材分享，實際協助到校</w:t>
      </w:r>
      <w:r w:rsidR="00FB4DDD" w:rsidRPr="00BC6B95">
        <w:rPr>
          <w:rFonts w:ascii="標楷體" w:eastAsia="標楷體" w:hAnsi="標楷體" w:hint="eastAsia"/>
        </w:rPr>
        <w:t>輔導</w:t>
      </w:r>
      <w:r w:rsidR="00145E36" w:rsidRPr="00BC6B95">
        <w:rPr>
          <w:rFonts w:ascii="標楷體" w:eastAsia="標楷體" w:hAnsi="標楷體" w:hint="eastAsia"/>
        </w:rPr>
        <w:t>學校解決課程與教學之相關問題</w:t>
      </w:r>
      <w:r w:rsidRPr="00BC6B95">
        <w:rPr>
          <w:rFonts w:ascii="標楷體" w:eastAsia="標楷體" w:hAnsi="標楷體" w:hint="eastAsia"/>
        </w:rPr>
        <w:t>。</w:t>
      </w:r>
      <w:bookmarkEnd w:id="15"/>
      <w:bookmarkEnd w:id="16"/>
    </w:p>
    <w:p w14:paraId="17B49445" w14:textId="33EEC013" w:rsidR="006051A3" w:rsidRPr="003A5641" w:rsidRDefault="006051A3" w:rsidP="003A5641">
      <w:pPr>
        <w:pStyle w:val="a3"/>
        <w:numPr>
          <w:ilvl w:val="0"/>
          <w:numId w:val="1"/>
        </w:numPr>
        <w:autoSpaceDE w:val="0"/>
        <w:autoSpaceDN w:val="0"/>
        <w:ind w:leftChars="0" w:left="482" w:hanging="482"/>
        <w:jc w:val="both"/>
        <w:outlineLvl w:val="0"/>
        <w:rPr>
          <w:rFonts w:ascii="標楷體" w:eastAsia="標楷體" w:hAnsi="標楷體"/>
        </w:rPr>
      </w:pPr>
      <w:bookmarkStart w:id="17" w:name="_Toc137124832"/>
      <w:r w:rsidRPr="00BC6B95">
        <w:rPr>
          <w:rFonts w:ascii="標楷體" w:eastAsia="標楷體" w:hAnsi="標楷體"/>
        </w:rPr>
        <w:t>附錄</w:t>
      </w:r>
      <w:bookmarkEnd w:id="17"/>
    </w:p>
    <w:p w14:paraId="1BF587E8" w14:textId="5F515708" w:rsidR="00611E77" w:rsidRPr="00BC6B95" w:rsidRDefault="00611E77" w:rsidP="00611E77">
      <w:pPr>
        <w:autoSpaceDE w:val="0"/>
        <w:autoSpaceDN w:val="0"/>
        <w:jc w:val="both"/>
        <w:outlineLvl w:val="1"/>
        <w:rPr>
          <w:rFonts w:ascii="標楷體" w:eastAsia="標楷體" w:hAnsi="標楷體"/>
          <w:b/>
        </w:rPr>
      </w:pPr>
      <w:bookmarkStart w:id="18" w:name="_Toc137124833"/>
      <w:r w:rsidRPr="00BC6B95">
        <w:rPr>
          <w:rFonts w:ascii="標楷體" w:eastAsia="標楷體" w:hAnsi="標楷體"/>
          <w:b/>
        </w:rPr>
        <w:lastRenderedPageBreak/>
        <w:t>附</w:t>
      </w:r>
      <w:r w:rsidRPr="00BC6B95">
        <w:rPr>
          <w:rFonts w:ascii="標楷體" w:eastAsia="標楷體" w:hAnsi="標楷體" w:hint="eastAsia"/>
          <w:b/>
        </w:rPr>
        <w:t>件一 專業成長實施計畫</w:t>
      </w:r>
      <w:bookmarkEnd w:id="18"/>
    </w:p>
    <w:p w14:paraId="1094B407" w14:textId="108A8E17" w:rsidR="006051A3" w:rsidRPr="00BC6B95" w:rsidRDefault="00CB155B" w:rsidP="00323D67">
      <w:pPr>
        <w:adjustRightInd w:val="0"/>
        <w:snapToGrid w:val="0"/>
        <w:jc w:val="center"/>
        <w:rPr>
          <w:rFonts w:ascii="標楷體" w:eastAsia="標楷體" w:hAnsi="標楷體"/>
          <w:b/>
          <w:sz w:val="28"/>
        </w:rPr>
      </w:pPr>
      <w:r w:rsidRPr="00BC6B95">
        <w:rPr>
          <w:rFonts w:ascii="標楷體" w:eastAsia="標楷體" w:hAnsi="標楷體" w:hint="eastAsia"/>
          <w:b/>
          <w:sz w:val="28"/>
        </w:rPr>
        <w:t>桃園</w:t>
      </w:r>
      <w:r w:rsidRPr="00BC6B95">
        <w:rPr>
          <w:rFonts w:ascii="標楷體" w:eastAsia="標楷體" w:hAnsi="標楷體"/>
          <w:b/>
          <w:sz w:val="28"/>
        </w:rPr>
        <w:t>市</w:t>
      </w:r>
      <w:r w:rsidR="006051A3" w:rsidRPr="00BC6B95">
        <w:rPr>
          <w:rFonts w:ascii="標楷體" w:eastAsia="標楷體" w:hAnsi="標楷體"/>
          <w:b/>
          <w:sz w:val="28"/>
        </w:rPr>
        <w:t>11</w:t>
      </w:r>
      <w:r w:rsidR="00463B38" w:rsidRPr="00BC6B95">
        <w:rPr>
          <w:rFonts w:ascii="標楷體" w:eastAsia="標楷體" w:hAnsi="標楷體" w:hint="eastAsia"/>
          <w:b/>
          <w:sz w:val="28"/>
        </w:rPr>
        <w:t>2</w:t>
      </w:r>
      <w:proofErr w:type="gramStart"/>
      <w:r w:rsidR="006051A3" w:rsidRPr="00BC6B95">
        <w:rPr>
          <w:rFonts w:ascii="標楷體" w:eastAsia="標楷體" w:hAnsi="標楷體"/>
          <w:b/>
          <w:sz w:val="28"/>
        </w:rPr>
        <w:t>學年度精進</w:t>
      </w:r>
      <w:proofErr w:type="gramEnd"/>
      <w:r w:rsidR="006051A3" w:rsidRPr="00BC6B95">
        <w:rPr>
          <w:rFonts w:ascii="標楷體" w:eastAsia="標楷體" w:hAnsi="標楷體"/>
          <w:b/>
          <w:sz w:val="28"/>
        </w:rPr>
        <w:t>國民中小學教師教學專業與課程品質整體推動計畫</w:t>
      </w:r>
    </w:p>
    <w:p w14:paraId="33CB1D34" w14:textId="0FE90289" w:rsidR="006051A3" w:rsidRPr="00BC6B95" w:rsidRDefault="006051A3" w:rsidP="00C76703">
      <w:pPr>
        <w:adjustRightInd w:val="0"/>
        <w:snapToGrid w:val="0"/>
        <w:jc w:val="center"/>
        <w:rPr>
          <w:rFonts w:ascii="標楷體" w:eastAsia="標楷體" w:hAnsi="標楷體"/>
          <w:b/>
          <w:sz w:val="28"/>
        </w:rPr>
      </w:pPr>
      <w:r w:rsidRPr="00BC6B95">
        <w:rPr>
          <w:rFonts w:ascii="標楷體" w:eastAsia="標楷體" w:hAnsi="標楷體"/>
          <w:b/>
          <w:sz w:val="32"/>
        </w:rPr>
        <w:t>國民教育輔導團</w:t>
      </w:r>
      <w:r w:rsidR="00E04C0E" w:rsidRPr="00BC6B95">
        <w:rPr>
          <w:rFonts w:ascii="標楷體" w:eastAsia="標楷體" w:hAnsi="標楷體" w:hint="eastAsia"/>
          <w:b/>
          <w:sz w:val="32"/>
        </w:rPr>
        <w:t>跨</w:t>
      </w:r>
      <w:r w:rsidRPr="00BC6B95">
        <w:rPr>
          <w:rFonts w:ascii="標楷體" w:eastAsia="標楷體" w:hAnsi="標楷體"/>
          <w:b/>
          <w:sz w:val="32"/>
        </w:rPr>
        <w:t>領域議題輔導小組</w:t>
      </w:r>
    </w:p>
    <w:p w14:paraId="122C1143" w14:textId="62394485" w:rsidR="006051A3" w:rsidRPr="00BC6B95" w:rsidRDefault="00E04C0E" w:rsidP="00323D67">
      <w:pPr>
        <w:adjustRightInd w:val="0"/>
        <w:snapToGrid w:val="0"/>
        <w:jc w:val="center"/>
        <w:rPr>
          <w:rFonts w:ascii="標楷體" w:eastAsia="標楷體" w:hAnsi="標楷體"/>
          <w:sz w:val="28"/>
        </w:rPr>
      </w:pPr>
      <w:r w:rsidRPr="00BC6B95">
        <w:rPr>
          <w:rFonts w:ascii="標楷體" w:eastAsia="標楷體" w:hAnsi="標楷體" w:hint="eastAsia"/>
          <w:sz w:val="28"/>
        </w:rPr>
        <w:t>專業成長</w:t>
      </w:r>
      <w:r w:rsidR="006051A3" w:rsidRPr="00BC6B95">
        <w:rPr>
          <w:rFonts w:ascii="標楷體" w:eastAsia="標楷體" w:hAnsi="標楷體"/>
          <w:sz w:val="28"/>
        </w:rPr>
        <w:t>實施計畫</w:t>
      </w:r>
    </w:p>
    <w:p w14:paraId="3F9EE1C0" w14:textId="60DAE724" w:rsidR="006051A3" w:rsidRPr="00BC6B95" w:rsidRDefault="006051A3" w:rsidP="00BD7868">
      <w:pPr>
        <w:pStyle w:val="a3"/>
        <w:numPr>
          <w:ilvl w:val="0"/>
          <w:numId w:val="3"/>
        </w:numPr>
        <w:autoSpaceDE w:val="0"/>
        <w:autoSpaceDN w:val="0"/>
        <w:adjustRightInd w:val="0"/>
        <w:ind w:leftChars="0"/>
        <w:rPr>
          <w:rFonts w:ascii="標楷體" w:eastAsia="標楷體" w:hAnsi="標楷體"/>
        </w:rPr>
      </w:pPr>
      <w:r w:rsidRPr="00BC6B95">
        <w:rPr>
          <w:rFonts w:ascii="標楷體" w:eastAsia="標楷體" w:hAnsi="標楷體"/>
        </w:rPr>
        <w:t>依據</w:t>
      </w:r>
      <w:r w:rsidR="00CB155B" w:rsidRPr="00BC6B95">
        <w:rPr>
          <w:rFonts w:ascii="標楷體" w:eastAsia="標楷體" w:hAnsi="標楷體" w:hint="eastAsia"/>
        </w:rPr>
        <w:t xml:space="preserve">  </w:t>
      </w:r>
      <w:bookmarkStart w:id="19" w:name="_GoBack"/>
      <w:bookmarkEnd w:id="19"/>
    </w:p>
    <w:p w14:paraId="01321F39" w14:textId="77777777" w:rsidR="00082030" w:rsidRPr="00BC6B95" w:rsidRDefault="006051A3" w:rsidP="00BD7868">
      <w:pPr>
        <w:pStyle w:val="a3"/>
        <w:numPr>
          <w:ilvl w:val="0"/>
          <w:numId w:val="4"/>
        </w:numPr>
        <w:autoSpaceDE w:val="0"/>
        <w:autoSpaceDN w:val="0"/>
        <w:adjustRightInd w:val="0"/>
        <w:ind w:leftChars="0"/>
        <w:rPr>
          <w:rFonts w:ascii="標楷體" w:eastAsia="標楷體" w:hAnsi="標楷體"/>
        </w:rPr>
      </w:pPr>
      <w:r w:rsidRPr="00BC6B95">
        <w:rPr>
          <w:rFonts w:ascii="標楷體" w:eastAsia="標楷體" w:hAnsi="標楷體"/>
        </w:rPr>
        <w:t>教育部補助直轄市縣（市）政府精進國民中學及國民小學教師教學專業與課程品質作業要點。</w:t>
      </w:r>
    </w:p>
    <w:p w14:paraId="44C0B578" w14:textId="0F418AE4" w:rsidR="00082030" w:rsidRPr="00BC6B95" w:rsidRDefault="00CB155B" w:rsidP="00BD7868">
      <w:pPr>
        <w:pStyle w:val="a3"/>
        <w:numPr>
          <w:ilvl w:val="0"/>
          <w:numId w:val="4"/>
        </w:numPr>
        <w:autoSpaceDE w:val="0"/>
        <w:autoSpaceDN w:val="0"/>
        <w:adjustRightInd w:val="0"/>
        <w:ind w:leftChars="0"/>
        <w:rPr>
          <w:rFonts w:ascii="標楷體" w:eastAsia="標楷體" w:hAnsi="標楷體"/>
        </w:rPr>
      </w:pPr>
      <w:r w:rsidRPr="00BC6B95">
        <w:rPr>
          <w:rFonts w:ascii="標楷體" w:eastAsia="標楷體" w:hAnsi="標楷體" w:hint="eastAsia"/>
        </w:rPr>
        <w:t>桃園市</w:t>
      </w:r>
      <w:r w:rsidR="006051A3" w:rsidRPr="00BC6B95">
        <w:rPr>
          <w:rFonts w:ascii="標楷體" w:eastAsia="標楷體" w:hAnsi="標楷體"/>
        </w:rPr>
        <w:t>11</w:t>
      </w:r>
      <w:r w:rsidR="00463B38" w:rsidRPr="00BC6B95">
        <w:rPr>
          <w:rFonts w:ascii="標楷體" w:eastAsia="標楷體" w:hAnsi="標楷體"/>
        </w:rPr>
        <w:t>2</w:t>
      </w:r>
      <w:proofErr w:type="gramStart"/>
      <w:r w:rsidR="006051A3" w:rsidRPr="00BC6B95">
        <w:rPr>
          <w:rFonts w:ascii="標楷體" w:eastAsia="標楷體" w:hAnsi="標楷體"/>
        </w:rPr>
        <w:t>學年度精進</w:t>
      </w:r>
      <w:proofErr w:type="gramEnd"/>
      <w:r w:rsidR="006051A3" w:rsidRPr="00BC6B95">
        <w:rPr>
          <w:rFonts w:ascii="標楷體" w:eastAsia="標楷體" w:hAnsi="標楷體"/>
        </w:rPr>
        <w:t>國民中小學教師教學專業與課程品質整體推動計畫。</w:t>
      </w:r>
    </w:p>
    <w:p w14:paraId="6AA534D0" w14:textId="438A2096" w:rsidR="006051A3" w:rsidRPr="00BC6B95" w:rsidRDefault="00CB155B" w:rsidP="00BD7868">
      <w:pPr>
        <w:pStyle w:val="a3"/>
        <w:numPr>
          <w:ilvl w:val="0"/>
          <w:numId w:val="4"/>
        </w:numPr>
        <w:autoSpaceDE w:val="0"/>
        <w:autoSpaceDN w:val="0"/>
        <w:adjustRightInd w:val="0"/>
        <w:ind w:leftChars="0"/>
        <w:rPr>
          <w:rFonts w:ascii="標楷體" w:eastAsia="標楷體" w:hAnsi="標楷體"/>
        </w:rPr>
      </w:pPr>
      <w:r w:rsidRPr="00BC6B95">
        <w:rPr>
          <w:rFonts w:ascii="標楷體" w:eastAsia="標楷體" w:hAnsi="標楷體" w:hint="eastAsia"/>
        </w:rPr>
        <w:t>桃園市</w:t>
      </w:r>
      <w:r w:rsidR="006051A3" w:rsidRPr="00BC6B95">
        <w:rPr>
          <w:rFonts w:ascii="標楷體" w:eastAsia="標楷體" w:hAnsi="標楷體"/>
        </w:rPr>
        <w:t>11</w:t>
      </w:r>
      <w:r w:rsidR="00463B38" w:rsidRPr="00BC6B95">
        <w:rPr>
          <w:rFonts w:ascii="標楷體" w:eastAsia="標楷體" w:hAnsi="標楷體"/>
        </w:rPr>
        <w:t>2</w:t>
      </w:r>
      <w:r w:rsidR="006051A3" w:rsidRPr="00BC6B95">
        <w:rPr>
          <w:rFonts w:ascii="標楷體" w:eastAsia="標楷體" w:hAnsi="標楷體"/>
        </w:rPr>
        <w:t>學年度國民教育輔導團整體團</w:t>
      </w:r>
      <w:proofErr w:type="gramStart"/>
      <w:r w:rsidR="006051A3" w:rsidRPr="00BC6B95">
        <w:rPr>
          <w:rFonts w:ascii="標楷體" w:eastAsia="標楷體" w:hAnsi="標楷體"/>
        </w:rPr>
        <w:t>務</w:t>
      </w:r>
      <w:proofErr w:type="gramEnd"/>
      <w:r w:rsidR="006051A3" w:rsidRPr="00BC6B95">
        <w:rPr>
          <w:rFonts w:ascii="標楷體" w:eastAsia="標楷體" w:hAnsi="標楷體"/>
        </w:rPr>
        <w:t>計畫。</w:t>
      </w:r>
    </w:p>
    <w:p w14:paraId="5EE80AF8" w14:textId="173D0DB4" w:rsidR="006051A3" w:rsidRPr="00BC6B95" w:rsidRDefault="006051A3" w:rsidP="00BD7868">
      <w:pPr>
        <w:pStyle w:val="a3"/>
        <w:numPr>
          <w:ilvl w:val="0"/>
          <w:numId w:val="3"/>
        </w:numPr>
        <w:autoSpaceDE w:val="0"/>
        <w:autoSpaceDN w:val="0"/>
        <w:adjustRightInd w:val="0"/>
        <w:ind w:leftChars="0"/>
        <w:rPr>
          <w:rFonts w:ascii="標楷體" w:eastAsia="標楷體" w:hAnsi="標楷體"/>
        </w:rPr>
      </w:pPr>
      <w:r w:rsidRPr="00BC6B95">
        <w:rPr>
          <w:rFonts w:ascii="標楷體" w:eastAsia="標楷體" w:hAnsi="標楷體"/>
        </w:rPr>
        <w:t>現況分析與需求評估</w:t>
      </w:r>
      <w:r w:rsidR="00CB155B" w:rsidRPr="00BC6B95">
        <w:rPr>
          <w:rFonts w:ascii="標楷體" w:eastAsia="標楷體" w:hAnsi="標楷體" w:hint="eastAsia"/>
        </w:rPr>
        <w:t xml:space="preserve">  </w:t>
      </w:r>
    </w:p>
    <w:p w14:paraId="06F9AC28" w14:textId="7E37A9AB" w:rsidR="006051A3" w:rsidRPr="00BC6B95" w:rsidRDefault="00E04C0E" w:rsidP="00E04C0E">
      <w:pPr>
        <w:pStyle w:val="a3"/>
        <w:adjustRightInd w:val="0"/>
        <w:snapToGrid w:val="0"/>
        <w:ind w:leftChars="0" w:firstLine="480"/>
        <w:rPr>
          <w:rFonts w:ascii="標楷體" w:eastAsia="標楷體" w:hAnsi="標楷體"/>
        </w:rPr>
      </w:pPr>
      <w:r w:rsidRPr="00BC6B95">
        <w:rPr>
          <w:rFonts w:ascii="標楷體" w:eastAsia="標楷體" w:hAnsi="標楷體" w:hint="eastAsia"/>
        </w:rPr>
        <w:t>桃園市於108學年度成立跨領域課程輔導小組，目前正積極提升輔導團員跨領域課程設計及教學知能，希望藉由引</w:t>
      </w:r>
      <w:proofErr w:type="gramStart"/>
      <w:r w:rsidRPr="00BC6B95">
        <w:rPr>
          <w:rFonts w:ascii="標楷體" w:eastAsia="標楷體" w:hAnsi="標楷體" w:hint="eastAsia"/>
        </w:rPr>
        <w:t>介</w:t>
      </w:r>
      <w:proofErr w:type="gramEnd"/>
      <w:r w:rsidRPr="00BC6B95">
        <w:rPr>
          <w:rFonts w:ascii="標楷體" w:eastAsia="標楷體" w:hAnsi="標楷體" w:hint="eastAsia"/>
        </w:rPr>
        <w:t>相關專家學者</w:t>
      </w:r>
      <w:r w:rsidR="002B538A" w:rsidRPr="00BC6B95">
        <w:rPr>
          <w:rFonts w:ascii="標楷體" w:eastAsia="標楷體" w:hAnsi="標楷體" w:hint="eastAsia"/>
        </w:rPr>
        <w:t>進行推展</w:t>
      </w:r>
      <w:r w:rsidRPr="00BC6B95">
        <w:rPr>
          <w:rFonts w:ascii="標楷體" w:eastAsia="標楷體" w:hAnsi="標楷體" w:hint="eastAsia"/>
        </w:rPr>
        <w:t>經驗分享，</w:t>
      </w:r>
      <w:r w:rsidR="002B538A" w:rsidRPr="00BC6B95">
        <w:rPr>
          <w:rFonts w:ascii="標楷體" w:eastAsia="標楷體" w:hAnsi="標楷體" w:hint="eastAsia"/>
        </w:rPr>
        <w:t>研討跨領域素養融入各領域之實施方式</w:t>
      </w:r>
      <w:r w:rsidRPr="00BC6B95">
        <w:rPr>
          <w:rFonts w:ascii="標楷體" w:eastAsia="標楷體" w:hAnsi="標楷體" w:hint="eastAsia"/>
        </w:rPr>
        <w:t>。</w:t>
      </w:r>
    </w:p>
    <w:p w14:paraId="48E9CBC7" w14:textId="1C436AAA" w:rsidR="002B538A" w:rsidRPr="00BC6B95" w:rsidRDefault="006051A3" w:rsidP="00BD7868">
      <w:pPr>
        <w:pStyle w:val="a3"/>
        <w:numPr>
          <w:ilvl w:val="0"/>
          <w:numId w:val="3"/>
        </w:numPr>
        <w:autoSpaceDE w:val="0"/>
        <w:autoSpaceDN w:val="0"/>
        <w:adjustRightInd w:val="0"/>
        <w:ind w:leftChars="0"/>
        <w:rPr>
          <w:rFonts w:ascii="標楷體" w:eastAsia="標楷體" w:hAnsi="標楷體"/>
        </w:rPr>
      </w:pPr>
      <w:r w:rsidRPr="00BC6B95">
        <w:rPr>
          <w:rFonts w:ascii="標楷體" w:eastAsia="標楷體" w:hAnsi="標楷體"/>
        </w:rPr>
        <w:t>目的</w:t>
      </w:r>
    </w:p>
    <w:p w14:paraId="13738D7E" w14:textId="670BC7B1" w:rsidR="003C7ECE" w:rsidRPr="00BC6B95" w:rsidRDefault="003C7ECE" w:rsidP="002B538A">
      <w:pPr>
        <w:adjustRightInd w:val="0"/>
        <w:ind w:leftChars="257" w:left="617" w:firstLine="343"/>
        <w:rPr>
          <w:rFonts w:ascii="標楷體" w:eastAsia="標楷體" w:hAnsi="標楷體"/>
        </w:rPr>
      </w:pPr>
      <w:bookmarkStart w:id="20" w:name="_Hlk62725685"/>
      <w:r w:rsidRPr="00BC6B95">
        <w:rPr>
          <w:rFonts w:ascii="標楷體" w:eastAsia="標楷體" w:hAnsi="標楷體" w:hint="eastAsia"/>
        </w:rPr>
        <w:t>配合十二年國</w:t>
      </w:r>
      <w:proofErr w:type="gramStart"/>
      <w:r w:rsidRPr="00BC6B95">
        <w:rPr>
          <w:rFonts w:ascii="標楷體" w:eastAsia="標楷體" w:hAnsi="標楷體" w:hint="eastAsia"/>
        </w:rPr>
        <w:t>教課綱跨</w:t>
      </w:r>
      <w:proofErr w:type="gramEnd"/>
      <w:r w:rsidRPr="00BC6B95">
        <w:rPr>
          <w:rFonts w:ascii="標楷體" w:eastAsia="標楷體" w:hAnsi="標楷體" w:hint="eastAsia"/>
        </w:rPr>
        <w:t>領域課程實施，</w:t>
      </w:r>
      <w:r w:rsidR="00463B38" w:rsidRPr="00BC6B95">
        <w:rPr>
          <w:rFonts w:ascii="標楷體" w:eastAsia="標楷體" w:hAnsi="標楷體" w:hint="eastAsia"/>
        </w:rPr>
        <w:t>針對</w:t>
      </w:r>
      <w:r w:rsidRPr="00BC6B95">
        <w:rPr>
          <w:rFonts w:ascii="標楷體" w:eastAsia="標楷體" w:hAnsi="標楷體" w:hint="eastAsia"/>
        </w:rPr>
        <w:t>素養導向課程案例分享與實作工作坊</w:t>
      </w:r>
      <w:r w:rsidR="00463B38" w:rsidRPr="00BC6B95">
        <w:rPr>
          <w:rFonts w:ascii="標楷體" w:eastAsia="標楷體" w:hAnsi="標楷體" w:hint="eastAsia"/>
        </w:rPr>
        <w:t>、學習策略與知識管理</w:t>
      </w:r>
      <w:r w:rsidRPr="00BC6B95">
        <w:rPr>
          <w:rFonts w:ascii="標楷體" w:eastAsia="標楷體" w:hAnsi="標楷體" w:hint="eastAsia"/>
        </w:rPr>
        <w:t>，以期輔導員能</w:t>
      </w:r>
      <w:r w:rsidR="005121CE" w:rsidRPr="00BC6B95">
        <w:rPr>
          <w:rFonts w:ascii="標楷體" w:eastAsia="標楷體" w:hAnsi="標楷體" w:hint="eastAsia"/>
        </w:rPr>
        <w:t>針對</w:t>
      </w:r>
      <w:r w:rsidRPr="00BC6B95">
        <w:rPr>
          <w:rFonts w:ascii="標楷體" w:eastAsia="標楷體" w:hAnsi="標楷體" w:hint="eastAsia"/>
        </w:rPr>
        <w:t>發展</w:t>
      </w:r>
      <w:r w:rsidR="005121CE" w:rsidRPr="00BC6B95">
        <w:rPr>
          <w:rFonts w:ascii="標楷體" w:eastAsia="標楷體" w:hAnsi="標楷體" w:hint="eastAsia"/>
        </w:rPr>
        <w:t>S</w:t>
      </w:r>
      <w:r w:rsidR="005121CE" w:rsidRPr="00BC6B95">
        <w:rPr>
          <w:rFonts w:ascii="標楷體" w:eastAsia="標楷體" w:hAnsi="標楷體"/>
        </w:rPr>
        <w:t>DG</w:t>
      </w:r>
      <w:r w:rsidR="005121CE" w:rsidRPr="00BC6B95">
        <w:rPr>
          <w:rFonts w:ascii="標楷體" w:eastAsia="標楷體" w:hAnsi="標楷體" w:hint="eastAsia"/>
        </w:rPr>
        <w:t>s</w:t>
      </w:r>
      <w:r w:rsidRPr="00BC6B95">
        <w:rPr>
          <w:rFonts w:ascii="標楷體" w:eastAsia="標楷體" w:hAnsi="標楷體" w:hint="eastAsia"/>
        </w:rPr>
        <w:t>跨領域議題課程模組</w:t>
      </w:r>
      <w:r w:rsidR="005121CE" w:rsidRPr="00BC6B95">
        <w:rPr>
          <w:rFonts w:ascii="標楷體" w:eastAsia="標楷體" w:hAnsi="標楷體" w:hint="eastAsia"/>
        </w:rPr>
        <w:t>進行增能</w:t>
      </w:r>
      <w:r w:rsidRPr="00BC6B95">
        <w:rPr>
          <w:rFonts w:ascii="標楷體" w:eastAsia="標楷體" w:hAnsi="標楷體" w:hint="eastAsia"/>
        </w:rPr>
        <w:t>，推動課程國際化，並實際協助學校解決課程與教學之相關問題。</w:t>
      </w:r>
    </w:p>
    <w:bookmarkEnd w:id="20"/>
    <w:p w14:paraId="0C6B321A" w14:textId="760782B0" w:rsidR="006051A3" w:rsidRPr="00BC6B95" w:rsidRDefault="006051A3" w:rsidP="00BD7868">
      <w:pPr>
        <w:pStyle w:val="a3"/>
        <w:numPr>
          <w:ilvl w:val="0"/>
          <w:numId w:val="3"/>
        </w:numPr>
        <w:autoSpaceDE w:val="0"/>
        <w:autoSpaceDN w:val="0"/>
        <w:adjustRightInd w:val="0"/>
        <w:ind w:leftChars="0"/>
        <w:rPr>
          <w:rFonts w:ascii="標楷體" w:eastAsia="標楷體" w:hAnsi="標楷體"/>
        </w:rPr>
      </w:pPr>
      <w:r w:rsidRPr="00BC6B95">
        <w:rPr>
          <w:rFonts w:ascii="標楷體" w:eastAsia="標楷體" w:hAnsi="標楷體"/>
        </w:rPr>
        <w:t>辦理單位</w:t>
      </w:r>
      <w:r w:rsidR="00CB155B" w:rsidRPr="00BC6B95">
        <w:rPr>
          <w:rFonts w:ascii="標楷體" w:eastAsia="標楷體" w:hAnsi="標楷體" w:hint="eastAsia"/>
        </w:rPr>
        <w:t xml:space="preserve">  </w:t>
      </w:r>
    </w:p>
    <w:p w14:paraId="076DC373" w14:textId="1EB6A373" w:rsidR="006051A3" w:rsidRPr="00BC6B95" w:rsidRDefault="006051A3" w:rsidP="00BD7868">
      <w:pPr>
        <w:pStyle w:val="a3"/>
        <w:numPr>
          <w:ilvl w:val="0"/>
          <w:numId w:val="5"/>
        </w:numPr>
        <w:autoSpaceDE w:val="0"/>
        <w:autoSpaceDN w:val="0"/>
        <w:adjustRightInd w:val="0"/>
        <w:ind w:leftChars="0"/>
        <w:rPr>
          <w:rFonts w:ascii="標楷體" w:eastAsia="標楷體" w:hAnsi="標楷體"/>
        </w:rPr>
      </w:pPr>
      <w:r w:rsidRPr="00BC6B95">
        <w:rPr>
          <w:rFonts w:ascii="標楷體" w:eastAsia="標楷體" w:hAnsi="標楷體"/>
        </w:rPr>
        <w:t>指導單位：教育部國民及學前教育署</w:t>
      </w:r>
    </w:p>
    <w:p w14:paraId="18EFC881" w14:textId="06073596" w:rsidR="006051A3" w:rsidRPr="00BC6B95" w:rsidRDefault="006051A3" w:rsidP="00BD7868">
      <w:pPr>
        <w:pStyle w:val="a3"/>
        <w:numPr>
          <w:ilvl w:val="0"/>
          <w:numId w:val="5"/>
        </w:numPr>
        <w:autoSpaceDE w:val="0"/>
        <w:autoSpaceDN w:val="0"/>
        <w:adjustRightInd w:val="0"/>
        <w:ind w:leftChars="0"/>
        <w:rPr>
          <w:rFonts w:ascii="標楷體" w:eastAsia="標楷體" w:hAnsi="標楷體"/>
        </w:rPr>
      </w:pPr>
      <w:r w:rsidRPr="00BC6B95">
        <w:rPr>
          <w:rFonts w:ascii="標楷體" w:eastAsia="標楷體" w:hAnsi="標楷體"/>
        </w:rPr>
        <w:t>主辦單位：</w:t>
      </w:r>
      <w:r w:rsidR="00CB155B" w:rsidRPr="00BC6B95">
        <w:rPr>
          <w:rFonts w:ascii="標楷體" w:eastAsia="標楷體" w:hAnsi="標楷體" w:hint="eastAsia"/>
        </w:rPr>
        <w:t>桃園</w:t>
      </w:r>
      <w:r w:rsidRPr="00BC6B95">
        <w:rPr>
          <w:rFonts w:ascii="標楷體" w:eastAsia="標楷體" w:hAnsi="標楷體"/>
        </w:rPr>
        <w:t>市政府教育局</w:t>
      </w:r>
    </w:p>
    <w:p w14:paraId="7C4348F3" w14:textId="48CBD94E" w:rsidR="006051A3" w:rsidRPr="00BC6B95" w:rsidRDefault="006051A3" w:rsidP="00BD7868">
      <w:pPr>
        <w:pStyle w:val="a3"/>
        <w:numPr>
          <w:ilvl w:val="0"/>
          <w:numId w:val="5"/>
        </w:numPr>
        <w:autoSpaceDE w:val="0"/>
        <w:autoSpaceDN w:val="0"/>
        <w:adjustRightInd w:val="0"/>
        <w:ind w:leftChars="0"/>
        <w:rPr>
          <w:rFonts w:ascii="標楷體" w:eastAsia="標楷體" w:hAnsi="標楷體"/>
        </w:rPr>
      </w:pPr>
      <w:r w:rsidRPr="00BC6B95">
        <w:rPr>
          <w:rFonts w:ascii="標楷體" w:eastAsia="標楷體" w:hAnsi="標楷體"/>
        </w:rPr>
        <w:t>承辦單位：</w:t>
      </w:r>
      <w:r w:rsidR="00E04C0E" w:rsidRPr="00BC6B95">
        <w:rPr>
          <w:rFonts w:ascii="標楷體" w:eastAsia="標楷體" w:hAnsi="標楷體" w:hint="eastAsia"/>
        </w:rPr>
        <w:t>桃園市立</w:t>
      </w:r>
      <w:r w:rsidR="00215318" w:rsidRPr="00BC6B95">
        <w:rPr>
          <w:rFonts w:ascii="標楷體" w:eastAsia="標楷體" w:hAnsi="標楷體" w:hint="eastAsia"/>
        </w:rPr>
        <w:t>幸福</w:t>
      </w:r>
      <w:r w:rsidR="00E04C0E" w:rsidRPr="00BC6B95">
        <w:rPr>
          <w:rFonts w:ascii="標楷體" w:eastAsia="標楷體" w:hAnsi="標楷體" w:hint="eastAsia"/>
        </w:rPr>
        <w:t>國民中學</w:t>
      </w:r>
    </w:p>
    <w:p w14:paraId="1FE9E252" w14:textId="77777777" w:rsidR="005B33A9" w:rsidRPr="00BC6B95" w:rsidRDefault="006051A3" w:rsidP="009475F6">
      <w:pPr>
        <w:pStyle w:val="a3"/>
        <w:numPr>
          <w:ilvl w:val="0"/>
          <w:numId w:val="3"/>
        </w:numPr>
        <w:autoSpaceDE w:val="0"/>
        <w:autoSpaceDN w:val="0"/>
        <w:adjustRightInd w:val="0"/>
        <w:ind w:leftChars="0"/>
        <w:rPr>
          <w:rFonts w:ascii="標楷體" w:eastAsia="標楷體" w:hAnsi="標楷體"/>
        </w:rPr>
      </w:pPr>
      <w:r w:rsidRPr="00BC6B95">
        <w:rPr>
          <w:rFonts w:ascii="標楷體" w:eastAsia="標楷體" w:hAnsi="標楷體"/>
        </w:rPr>
        <w:t>辦理日期</w:t>
      </w:r>
      <w:r w:rsidRPr="00BC6B95">
        <w:rPr>
          <w:rFonts w:ascii="標楷體" w:eastAsia="標楷體" w:hAnsi="標楷體" w:hint="eastAsia"/>
        </w:rPr>
        <w:t>、</w:t>
      </w:r>
      <w:r w:rsidRPr="00BC6B95">
        <w:rPr>
          <w:rFonts w:ascii="標楷體" w:eastAsia="標楷體" w:hAnsi="標楷體"/>
        </w:rPr>
        <w:t>時間（包含研習時數）及地點</w:t>
      </w:r>
      <w:r w:rsidR="00CB155B" w:rsidRPr="00BC6B95">
        <w:rPr>
          <w:rFonts w:ascii="標楷體" w:eastAsia="標楷體" w:hAnsi="標楷體" w:hint="eastAsia"/>
        </w:rPr>
        <w:t xml:space="preserve">  </w:t>
      </w:r>
    </w:p>
    <w:tbl>
      <w:tblPr>
        <w:tblW w:w="547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62"/>
        <w:gridCol w:w="1625"/>
        <w:gridCol w:w="464"/>
        <w:gridCol w:w="2631"/>
        <w:gridCol w:w="1395"/>
        <w:gridCol w:w="2008"/>
        <w:gridCol w:w="1236"/>
      </w:tblGrid>
      <w:tr w:rsidR="00BC6B95" w:rsidRPr="00BC6B95" w14:paraId="0223F2A5" w14:textId="77777777" w:rsidTr="005251B9">
        <w:trPr>
          <w:trHeight w:val="40"/>
          <w:jc w:val="center"/>
        </w:trPr>
        <w:tc>
          <w:tcPr>
            <w:tcW w:w="5000" w:type="pct"/>
            <w:gridSpan w:val="7"/>
            <w:shd w:val="clear" w:color="auto" w:fill="auto"/>
            <w:vAlign w:val="center"/>
          </w:tcPr>
          <w:p w14:paraId="6A9C1D7B" w14:textId="77777777" w:rsidR="005B33A9" w:rsidRPr="00BC6B95" w:rsidRDefault="005B33A9" w:rsidP="009A22BF">
            <w:pPr>
              <w:snapToGrid w:val="0"/>
              <w:spacing w:line="0" w:lineRule="atLeast"/>
              <w:jc w:val="center"/>
              <w:rPr>
                <w:rFonts w:ascii="標楷體" w:eastAsia="標楷體" w:hAnsi="標楷體"/>
              </w:rPr>
            </w:pPr>
            <w:r w:rsidRPr="00BC6B95">
              <w:rPr>
                <w:rFonts w:ascii="標楷體" w:eastAsia="標楷體" w:hAnsi="標楷體" w:hint="eastAsia"/>
              </w:rPr>
              <w:t>第一期</w:t>
            </w:r>
          </w:p>
        </w:tc>
      </w:tr>
      <w:tr w:rsidR="00BC6B95" w:rsidRPr="00BC6B95" w14:paraId="73F7989D" w14:textId="77777777" w:rsidTr="005251B9">
        <w:trPr>
          <w:trHeight w:val="40"/>
          <w:jc w:val="center"/>
        </w:trPr>
        <w:tc>
          <w:tcPr>
            <w:tcW w:w="283" w:type="pct"/>
            <w:shd w:val="clear" w:color="auto" w:fill="auto"/>
            <w:vAlign w:val="center"/>
          </w:tcPr>
          <w:p w14:paraId="38205A31" w14:textId="77777777" w:rsidR="005B33A9" w:rsidRPr="00BC6B95" w:rsidRDefault="005B33A9" w:rsidP="009A22BF">
            <w:pPr>
              <w:snapToGrid w:val="0"/>
              <w:spacing w:line="0" w:lineRule="atLeast"/>
              <w:jc w:val="center"/>
              <w:rPr>
                <w:rFonts w:ascii="標楷體" w:eastAsia="標楷體" w:hAnsi="標楷體" w:cs="標楷體"/>
              </w:rPr>
            </w:pPr>
            <w:r w:rsidRPr="00BC6B95">
              <w:rPr>
                <w:rFonts w:ascii="標楷體" w:eastAsia="標楷體" w:hAnsi="標楷體" w:cs="標楷體" w:hint="eastAsia"/>
              </w:rPr>
              <w:t>場次</w:t>
            </w:r>
          </w:p>
        </w:tc>
        <w:tc>
          <w:tcPr>
            <w:tcW w:w="819" w:type="pct"/>
            <w:shd w:val="clear" w:color="auto" w:fill="auto"/>
            <w:vAlign w:val="center"/>
          </w:tcPr>
          <w:p w14:paraId="4C30D0C3" w14:textId="77777777" w:rsidR="005B33A9" w:rsidRPr="00BC6B95" w:rsidRDefault="005B33A9" w:rsidP="009A22BF">
            <w:pPr>
              <w:snapToGrid w:val="0"/>
              <w:spacing w:line="0" w:lineRule="atLeast"/>
              <w:jc w:val="center"/>
              <w:rPr>
                <w:rFonts w:ascii="標楷體" w:eastAsia="標楷體" w:hAnsi="標楷體" w:cs="標楷體"/>
              </w:rPr>
            </w:pPr>
            <w:r w:rsidRPr="00BC6B95">
              <w:rPr>
                <w:rFonts w:ascii="標楷體" w:eastAsia="標楷體" w:hAnsi="標楷體" w:cs="標楷體" w:hint="eastAsia"/>
              </w:rPr>
              <w:t>活動日期</w:t>
            </w:r>
          </w:p>
        </w:tc>
        <w:tc>
          <w:tcPr>
            <w:tcW w:w="234" w:type="pct"/>
            <w:shd w:val="clear" w:color="auto" w:fill="auto"/>
            <w:vAlign w:val="center"/>
          </w:tcPr>
          <w:p w14:paraId="07C593D9" w14:textId="77777777" w:rsidR="005B33A9" w:rsidRPr="00BC6B95" w:rsidRDefault="005B33A9" w:rsidP="009A22BF">
            <w:pPr>
              <w:snapToGrid w:val="0"/>
              <w:spacing w:line="0" w:lineRule="atLeast"/>
              <w:jc w:val="center"/>
              <w:rPr>
                <w:rFonts w:ascii="標楷體" w:eastAsia="標楷體" w:hAnsi="標楷體"/>
              </w:rPr>
            </w:pPr>
            <w:r w:rsidRPr="00BC6B95">
              <w:rPr>
                <w:rFonts w:ascii="標楷體" w:eastAsia="標楷體" w:hAnsi="標楷體" w:hint="eastAsia"/>
              </w:rPr>
              <w:t>時</w:t>
            </w:r>
          </w:p>
        </w:tc>
        <w:tc>
          <w:tcPr>
            <w:tcW w:w="1326" w:type="pct"/>
            <w:shd w:val="clear" w:color="auto" w:fill="auto"/>
            <w:vAlign w:val="center"/>
          </w:tcPr>
          <w:p w14:paraId="41C5987D" w14:textId="77777777" w:rsidR="005B33A9" w:rsidRPr="00BC6B95" w:rsidRDefault="005B33A9" w:rsidP="009A22BF">
            <w:pPr>
              <w:snapToGrid w:val="0"/>
              <w:spacing w:line="0" w:lineRule="atLeast"/>
              <w:jc w:val="center"/>
              <w:rPr>
                <w:rFonts w:ascii="標楷體" w:eastAsia="標楷體" w:hAnsi="標楷體"/>
              </w:rPr>
            </w:pPr>
            <w:r w:rsidRPr="00BC6B95">
              <w:rPr>
                <w:rFonts w:ascii="標楷體" w:eastAsia="標楷體" w:hAnsi="標楷體" w:hint="eastAsia"/>
              </w:rPr>
              <w:t>研習內容</w:t>
            </w:r>
          </w:p>
        </w:tc>
        <w:tc>
          <w:tcPr>
            <w:tcW w:w="703" w:type="pct"/>
            <w:shd w:val="clear" w:color="auto" w:fill="auto"/>
            <w:vAlign w:val="center"/>
          </w:tcPr>
          <w:p w14:paraId="5477D724" w14:textId="77777777" w:rsidR="005B33A9" w:rsidRPr="00BC6B95" w:rsidRDefault="005B33A9" w:rsidP="009A22BF">
            <w:pPr>
              <w:snapToGrid w:val="0"/>
              <w:spacing w:line="0" w:lineRule="atLeast"/>
              <w:jc w:val="center"/>
              <w:rPr>
                <w:rFonts w:ascii="標楷體" w:eastAsia="標楷體" w:hAnsi="標楷體"/>
              </w:rPr>
            </w:pPr>
            <w:r w:rsidRPr="00BC6B95">
              <w:rPr>
                <w:rFonts w:ascii="標楷體" w:eastAsia="標楷體" w:hAnsi="標楷體" w:hint="eastAsia"/>
                <w:bCs/>
              </w:rPr>
              <w:t>實施方式</w:t>
            </w:r>
          </w:p>
        </w:tc>
        <w:tc>
          <w:tcPr>
            <w:tcW w:w="1012" w:type="pct"/>
            <w:shd w:val="clear" w:color="auto" w:fill="auto"/>
            <w:vAlign w:val="center"/>
          </w:tcPr>
          <w:p w14:paraId="148550DB" w14:textId="77777777" w:rsidR="005B33A9" w:rsidRPr="00BC6B95" w:rsidRDefault="005B33A9" w:rsidP="009A22BF">
            <w:pPr>
              <w:snapToGrid w:val="0"/>
              <w:spacing w:line="0" w:lineRule="atLeast"/>
              <w:jc w:val="center"/>
              <w:rPr>
                <w:rFonts w:ascii="標楷體" w:eastAsia="標楷體" w:hAnsi="標楷體"/>
              </w:rPr>
            </w:pPr>
            <w:r w:rsidRPr="00BC6B95">
              <w:rPr>
                <w:rFonts w:ascii="標楷體" w:eastAsia="標楷體" w:hAnsi="標楷體" w:hint="eastAsia"/>
              </w:rPr>
              <w:t>講師</w:t>
            </w:r>
          </w:p>
        </w:tc>
        <w:tc>
          <w:tcPr>
            <w:tcW w:w="623" w:type="pct"/>
            <w:shd w:val="clear" w:color="auto" w:fill="auto"/>
            <w:vAlign w:val="center"/>
          </w:tcPr>
          <w:p w14:paraId="597B8DB1" w14:textId="77777777" w:rsidR="005B33A9" w:rsidRPr="00BC6B95" w:rsidRDefault="005B33A9" w:rsidP="009A22BF">
            <w:pPr>
              <w:snapToGrid w:val="0"/>
              <w:spacing w:line="0" w:lineRule="atLeast"/>
              <w:jc w:val="center"/>
              <w:rPr>
                <w:rFonts w:ascii="標楷體" w:eastAsia="標楷體" w:hAnsi="標楷體"/>
              </w:rPr>
            </w:pPr>
            <w:r w:rsidRPr="00BC6B95">
              <w:rPr>
                <w:rFonts w:ascii="標楷體" w:eastAsia="標楷體" w:hAnsi="標楷體" w:hint="eastAsia"/>
              </w:rPr>
              <w:t>地點</w:t>
            </w:r>
          </w:p>
        </w:tc>
      </w:tr>
      <w:tr w:rsidR="00E32BAC" w:rsidRPr="00BC6B95" w14:paraId="7B84783D" w14:textId="77777777" w:rsidTr="005251B9">
        <w:trPr>
          <w:trHeight w:val="923"/>
          <w:jc w:val="center"/>
        </w:trPr>
        <w:tc>
          <w:tcPr>
            <w:tcW w:w="283" w:type="pct"/>
            <w:tcBorders>
              <w:bottom w:val="single" w:sz="4" w:space="0" w:color="auto"/>
            </w:tcBorders>
            <w:shd w:val="clear" w:color="auto" w:fill="auto"/>
            <w:vAlign w:val="center"/>
          </w:tcPr>
          <w:p w14:paraId="2E43FA7A" w14:textId="40E7A97A" w:rsidR="00E32BAC" w:rsidRPr="00BC6B95" w:rsidRDefault="00E32BAC" w:rsidP="00E32BAC">
            <w:pPr>
              <w:snapToGrid w:val="0"/>
              <w:spacing w:line="0" w:lineRule="atLeast"/>
              <w:jc w:val="center"/>
              <w:rPr>
                <w:rFonts w:ascii="標楷體" w:eastAsia="標楷體" w:hAnsi="標楷體" w:cs="標楷體"/>
              </w:rPr>
            </w:pPr>
            <w:r w:rsidRPr="00BC6B95">
              <w:rPr>
                <w:rFonts w:ascii="標楷體" w:eastAsia="標楷體" w:hAnsi="標楷體" w:cs="標楷體" w:hint="eastAsia"/>
              </w:rPr>
              <w:t>1</w:t>
            </w:r>
          </w:p>
        </w:tc>
        <w:tc>
          <w:tcPr>
            <w:tcW w:w="819" w:type="pct"/>
            <w:tcBorders>
              <w:bottom w:val="single" w:sz="4" w:space="0" w:color="auto"/>
            </w:tcBorders>
            <w:shd w:val="clear" w:color="auto" w:fill="auto"/>
            <w:vAlign w:val="center"/>
          </w:tcPr>
          <w:p w14:paraId="14F0563B" w14:textId="77777777" w:rsidR="00E32BAC" w:rsidRPr="00096D41" w:rsidRDefault="00E32BAC" w:rsidP="00E32BAC">
            <w:pPr>
              <w:snapToGrid w:val="0"/>
              <w:spacing w:line="0" w:lineRule="atLeast"/>
              <w:jc w:val="center"/>
              <w:rPr>
                <w:rFonts w:ascii="標楷體" w:eastAsia="標楷體" w:hAnsi="標楷體" w:cs="標楷體"/>
                <w:sz w:val="20"/>
              </w:rPr>
            </w:pPr>
            <w:r w:rsidRPr="00096D41">
              <w:rPr>
                <w:rFonts w:ascii="標楷體" w:eastAsia="標楷體" w:hAnsi="標楷體" w:cs="標楷體" w:hint="eastAsia"/>
                <w:sz w:val="20"/>
              </w:rPr>
              <w:t>11</w:t>
            </w:r>
            <w:r w:rsidRPr="00096D41">
              <w:rPr>
                <w:rFonts w:ascii="標楷體" w:eastAsia="標楷體" w:hAnsi="標楷體" w:cs="標楷體"/>
                <w:sz w:val="20"/>
              </w:rPr>
              <w:t>2</w:t>
            </w:r>
            <w:r w:rsidRPr="00096D41">
              <w:rPr>
                <w:rFonts w:ascii="標楷體" w:eastAsia="標楷體" w:hAnsi="標楷體" w:cs="標楷體" w:hint="eastAsia"/>
                <w:sz w:val="20"/>
              </w:rPr>
              <w:t>/</w:t>
            </w:r>
            <w:r w:rsidRPr="00096D41">
              <w:rPr>
                <w:rFonts w:ascii="標楷體" w:eastAsia="標楷體" w:hAnsi="標楷體" w:cs="標楷體"/>
                <w:sz w:val="20"/>
              </w:rPr>
              <w:t>0</w:t>
            </w:r>
            <w:r w:rsidRPr="00096D41">
              <w:rPr>
                <w:rFonts w:ascii="標楷體" w:eastAsia="標楷體" w:hAnsi="標楷體" w:cs="標楷體" w:hint="eastAsia"/>
                <w:sz w:val="20"/>
              </w:rPr>
              <w:t>9/2</w:t>
            </w:r>
            <w:r w:rsidRPr="00096D41">
              <w:rPr>
                <w:rFonts w:ascii="標楷體" w:eastAsia="標楷體" w:hAnsi="標楷體" w:cs="標楷體"/>
                <w:sz w:val="20"/>
              </w:rPr>
              <w:t>6</w:t>
            </w:r>
            <w:r>
              <w:rPr>
                <w:rFonts w:ascii="標楷體" w:eastAsia="標楷體" w:hAnsi="標楷體" w:cs="標楷體" w:hint="eastAsia"/>
                <w:sz w:val="20"/>
              </w:rPr>
              <w:t>(二)</w:t>
            </w:r>
          </w:p>
          <w:p w14:paraId="1DC715EA" w14:textId="6328DD70" w:rsidR="00E32BAC" w:rsidRPr="00BC6B95" w:rsidRDefault="00E32BAC" w:rsidP="00E32BAC">
            <w:pPr>
              <w:snapToGrid w:val="0"/>
              <w:spacing w:line="0" w:lineRule="atLeast"/>
              <w:jc w:val="center"/>
              <w:rPr>
                <w:rFonts w:ascii="標楷體" w:eastAsia="標楷體" w:hAnsi="標楷體" w:cs="標楷體"/>
              </w:rPr>
            </w:pPr>
            <w:r w:rsidRPr="00096D41">
              <w:rPr>
                <w:rFonts w:ascii="標楷體" w:eastAsia="標楷體" w:hAnsi="標楷體" w:hint="eastAsia"/>
                <w:sz w:val="20"/>
              </w:rPr>
              <w:t>1</w:t>
            </w:r>
            <w:r w:rsidRPr="00096D41">
              <w:rPr>
                <w:rFonts w:ascii="標楷體" w:eastAsia="標楷體" w:hAnsi="標楷體"/>
                <w:sz w:val="20"/>
              </w:rPr>
              <w:t>4</w:t>
            </w:r>
            <w:r w:rsidRPr="00096D41">
              <w:rPr>
                <w:rFonts w:ascii="標楷體" w:eastAsia="標楷體" w:hAnsi="標楷體" w:hint="eastAsia"/>
                <w:sz w:val="20"/>
              </w:rPr>
              <w:t>:</w:t>
            </w:r>
            <w:r w:rsidRPr="00096D41">
              <w:rPr>
                <w:rFonts w:ascii="標楷體" w:eastAsia="標楷體" w:hAnsi="標楷體"/>
                <w:sz w:val="20"/>
              </w:rPr>
              <w:t>0</w:t>
            </w:r>
            <w:r w:rsidRPr="00096D41">
              <w:rPr>
                <w:rFonts w:ascii="標楷體" w:eastAsia="標楷體" w:hAnsi="標楷體" w:hint="eastAsia"/>
                <w:sz w:val="20"/>
              </w:rPr>
              <w:t>0~1</w:t>
            </w:r>
            <w:r w:rsidRPr="00096D41">
              <w:rPr>
                <w:rFonts w:ascii="標楷體" w:eastAsia="標楷體" w:hAnsi="標楷體"/>
                <w:sz w:val="20"/>
              </w:rPr>
              <w:t>7</w:t>
            </w:r>
            <w:r w:rsidRPr="00096D41">
              <w:rPr>
                <w:rFonts w:ascii="標楷體" w:eastAsia="標楷體" w:hAnsi="標楷體" w:hint="eastAsia"/>
                <w:sz w:val="20"/>
              </w:rPr>
              <w:t>:</w:t>
            </w:r>
            <w:r w:rsidRPr="00096D41">
              <w:rPr>
                <w:rFonts w:ascii="標楷體" w:eastAsia="標楷體" w:hAnsi="標楷體"/>
                <w:sz w:val="20"/>
              </w:rPr>
              <w:t>0</w:t>
            </w:r>
            <w:r w:rsidRPr="00096D41">
              <w:rPr>
                <w:rFonts w:ascii="標楷體" w:eastAsia="標楷體" w:hAnsi="標楷體" w:hint="eastAsia"/>
                <w:sz w:val="20"/>
              </w:rPr>
              <w:t>0</w:t>
            </w:r>
          </w:p>
        </w:tc>
        <w:tc>
          <w:tcPr>
            <w:tcW w:w="234" w:type="pct"/>
            <w:tcBorders>
              <w:bottom w:val="single" w:sz="4" w:space="0" w:color="auto"/>
            </w:tcBorders>
            <w:shd w:val="clear" w:color="auto" w:fill="auto"/>
            <w:vAlign w:val="center"/>
          </w:tcPr>
          <w:p w14:paraId="79A06A21" w14:textId="4762A6DB" w:rsidR="00E32BAC" w:rsidRPr="00BC6B95" w:rsidRDefault="00E32BAC" w:rsidP="00E32BAC">
            <w:pPr>
              <w:snapToGrid w:val="0"/>
              <w:spacing w:line="0" w:lineRule="atLeast"/>
              <w:jc w:val="center"/>
              <w:rPr>
                <w:rFonts w:ascii="標楷體" w:eastAsia="標楷體" w:hAnsi="標楷體"/>
              </w:rPr>
            </w:pPr>
            <w:r w:rsidRPr="004C1E8F">
              <w:rPr>
                <w:rFonts w:ascii="標楷體" w:eastAsia="標楷體" w:hAnsi="標楷體" w:hint="eastAsia"/>
              </w:rPr>
              <w:t>3</w:t>
            </w:r>
          </w:p>
        </w:tc>
        <w:tc>
          <w:tcPr>
            <w:tcW w:w="1326" w:type="pct"/>
            <w:tcBorders>
              <w:bottom w:val="single" w:sz="4" w:space="0" w:color="auto"/>
            </w:tcBorders>
            <w:shd w:val="clear" w:color="auto" w:fill="auto"/>
            <w:vAlign w:val="center"/>
          </w:tcPr>
          <w:p w14:paraId="1A145B34" w14:textId="7F3C9706" w:rsidR="00E32BAC" w:rsidRPr="00BC6B95" w:rsidRDefault="00E32BAC" w:rsidP="00E32BAC">
            <w:pPr>
              <w:snapToGrid w:val="0"/>
              <w:spacing w:line="0" w:lineRule="atLeast"/>
              <w:jc w:val="center"/>
              <w:rPr>
                <w:rFonts w:ascii="標楷體" w:eastAsia="標楷體" w:hAnsi="標楷體"/>
              </w:rPr>
            </w:pPr>
            <w:r w:rsidRPr="004C1E8F">
              <w:rPr>
                <w:rFonts w:ascii="標楷體" w:eastAsia="標楷體" w:hAnsi="標楷體" w:hint="eastAsia"/>
              </w:rPr>
              <w:t>跨領域課程的推動與落實</w:t>
            </w:r>
          </w:p>
        </w:tc>
        <w:tc>
          <w:tcPr>
            <w:tcW w:w="703" w:type="pct"/>
            <w:tcBorders>
              <w:bottom w:val="single" w:sz="4" w:space="0" w:color="auto"/>
            </w:tcBorders>
            <w:shd w:val="clear" w:color="auto" w:fill="auto"/>
            <w:vAlign w:val="center"/>
          </w:tcPr>
          <w:p w14:paraId="19FBA8A5" w14:textId="474EA152" w:rsidR="00E32BAC" w:rsidRPr="00BC6B95" w:rsidRDefault="00E32BAC" w:rsidP="00E32BAC">
            <w:pPr>
              <w:snapToGrid w:val="0"/>
              <w:spacing w:line="0" w:lineRule="atLeast"/>
              <w:jc w:val="center"/>
              <w:rPr>
                <w:rFonts w:ascii="標楷體" w:eastAsia="標楷體" w:hAnsi="標楷體"/>
              </w:rPr>
            </w:pPr>
            <w:r w:rsidRPr="004C1E8F">
              <w:rPr>
                <w:rFonts w:ascii="標楷體" w:eastAsia="標楷體" w:hAnsi="標楷體" w:hint="eastAsia"/>
              </w:rPr>
              <w:t>案例分享與試作</w:t>
            </w:r>
          </w:p>
        </w:tc>
        <w:tc>
          <w:tcPr>
            <w:tcW w:w="1012" w:type="pct"/>
            <w:tcBorders>
              <w:bottom w:val="single" w:sz="4" w:space="0" w:color="auto"/>
            </w:tcBorders>
            <w:shd w:val="clear" w:color="auto" w:fill="auto"/>
            <w:vAlign w:val="center"/>
          </w:tcPr>
          <w:p w14:paraId="668171BE" w14:textId="57A4AB90" w:rsidR="00E32BAC" w:rsidRPr="00BC6B95" w:rsidRDefault="00E32BAC" w:rsidP="00E32BAC">
            <w:pPr>
              <w:snapToGrid w:val="0"/>
              <w:spacing w:line="0" w:lineRule="atLeast"/>
              <w:jc w:val="center"/>
              <w:rPr>
                <w:rFonts w:ascii="標楷體" w:eastAsia="標楷體" w:hAnsi="標楷體"/>
              </w:rPr>
            </w:pPr>
            <w:r w:rsidRPr="004C1E8F">
              <w:rPr>
                <w:rFonts w:ascii="標楷體" w:eastAsia="標楷體" w:hAnsi="標楷體" w:hint="eastAsia"/>
              </w:rPr>
              <w:t>高雄課</w:t>
            </w:r>
            <w:proofErr w:type="gramStart"/>
            <w:r w:rsidRPr="004C1E8F">
              <w:rPr>
                <w:rFonts w:ascii="標楷體" w:eastAsia="標楷體" w:hAnsi="標楷體" w:hint="eastAsia"/>
              </w:rPr>
              <w:t>諮</w:t>
            </w:r>
            <w:proofErr w:type="gramEnd"/>
            <w:r w:rsidRPr="004C1E8F">
              <w:rPr>
                <w:rFonts w:ascii="標楷體" w:eastAsia="標楷體" w:hAnsi="標楷體" w:hint="eastAsia"/>
              </w:rPr>
              <w:t>中心蔡馥徽主任</w:t>
            </w:r>
          </w:p>
        </w:tc>
        <w:tc>
          <w:tcPr>
            <w:tcW w:w="623" w:type="pct"/>
            <w:tcBorders>
              <w:bottom w:val="single" w:sz="4" w:space="0" w:color="auto"/>
            </w:tcBorders>
            <w:shd w:val="clear" w:color="auto" w:fill="auto"/>
            <w:vAlign w:val="center"/>
          </w:tcPr>
          <w:p w14:paraId="0EF581E2" w14:textId="47194C95" w:rsidR="00E32BAC" w:rsidRPr="00BC6B95" w:rsidRDefault="00E32BAC" w:rsidP="00E32BAC">
            <w:pPr>
              <w:snapToGrid w:val="0"/>
              <w:spacing w:line="0" w:lineRule="atLeast"/>
              <w:jc w:val="center"/>
              <w:rPr>
                <w:rFonts w:ascii="標楷體" w:eastAsia="標楷體" w:hAnsi="標楷體"/>
              </w:rPr>
            </w:pPr>
            <w:r w:rsidRPr="00BC6B95">
              <w:rPr>
                <w:rFonts w:ascii="標楷體" w:eastAsia="標楷體" w:hAnsi="標楷體" w:hint="eastAsia"/>
              </w:rPr>
              <w:t>幸福國中</w:t>
            </w:r>
          </w:p>
        </w:tc>
      </w:tr>
      <w:tr w:rsidR="00E32BAC" w:rsidRPr="00BC6B95" w14:paraId="7458482B" w14:textId="77777777" w:rsidTr="005251B9">
        <w:trPr>
          <w:trHeight w:val="923"/>
          <w:jc w:val="center"/>
        </w:trPr>
        <w:tc>
          <w:tcPr>
            <w:tcW w:w="283" w:type="pct"/>
            <w:tcBorders>
              <w:top w:val="single" w:sz="4" w:space="0" w:color="auto"/>
            </w:tcBorders>
            <w:shd w:val="clear" w:color="auto" w:fill="auto"/>
            <w:vAlign w:val="center"/>
          </w:tcPr>
          <w:p w14:paraId="2D3C042A" w14:textId="125D86DD" w:rsidR="00E32BAC" w:rsidRPr="00BC6B95" w:rsidRDefault="00E32BAC" w:rsidP="00E32BAC">
            <w:pPr>
              <w:snapToGrid w:val="0"/>
              <w:spacing w:line="0" w:lineRule="atLeast"/>
              <w:jc w:val="center"/>
              <w:rPr>
                <w:rFonts w:ascii="標楷體" w:eastAsia="標楷體" w:hAnsi="標楷體" w:cs="Segoe UI Symbol"/>
              </w:rPr>
            </w:pPr>
            <w:r w:rsidRPr="00BC6B95">
              <w:rPr>
                <w:rFonts w:ascii="標楷體" w:eastAsia="標楷體" w:hAnsi="標楷體" w:cs="Segoe UI Symbol" w:hint="eastAsia"/>
              </w:rPr>
              <w:t>2</w:t>
            </w:r>
          </w:p>
        </w:tc>
        <w:tc>
          <w:tcPr>
            <w:tcW w:w="819" w:type="pct"/>
            <w:tcBorders>
              <w:top w:val="single" w:sz="4" w:space="0" w:color="auto"/>
            </w:tcBorders>
            <w:shd w:val="clear" w:color="auto" w:fill="auto"/>
            <w:vAlign w:val="center"/>
          </w:tcPr>
          <w:p w14:paraId="52092A34" w14:textId="77777777" w:rsidR="00E32BAC" w:rsidRPr="00096D41" w:rsidRDefault="00E32BAC" w:rsidP="00E32BAC">
            <w:pPr>
              <w:snapToGrid w:val="0"/>
              <w:spacing w:line="0" w:lineRule="atLeast"/>
              <w:jc w:val="center"/>
              <w:rPr>
                <w:rFonts w:ascii="標楷體" w:eastAsia="標楷體" w:hAnsi="標楷體"/>
                <w:color w:val="000000" w:themeColor="text1"/>
                <w:sz w:val="20"/>
              </w:rPr>
            </w:pPr>
            <w:r w:rsidRPr="00096D41">
              <w:rPr>
                <w:rFonts w:ascii="標楷體" w:eastAsia="標楷體" w:hAnsi="標楷體" w:hint="eastAsia"/>
                <w:color w:val="000000" w:themeColor="text1"/>
                <w:sz w:val="20"/>
              </w:rPr>
              <w:t>11</w:t>
            </w:r>
            <w:r w:rsidRPr="00096D41">
              <w:rPr>
                <w:rFonts w:ascii="標楷體" w:eastAsia="標楷體" w:hAnsi="標楷體"/>
                <w:color w:val="000000" w:themeColor="text1"/>
                <w:sz w:val="20"/>
              </w:rPr>
              <w:t>2</w:t>
            </w:r>
            <w:r w:rsidRPr="00096D41">
              <w:rPr>
                <w:rFonts w:ascii="標楷體" w:eastAsia="標楷體" w:hAnsi="標楷體" w:hint="eastAsia"/>
                <w:color w:val="000000" w:themeColor="text1"/>
                <w:sz w:val="20"/>
              </w:rPr>
              <w:t>/11/1</w:t>
            </w:r>
            <w:r w:rsidRPr="00096D41">
              <w:rPr>
                <w:rFonts w:ascii="標楷體" w:eastAsia="標楷體" w:hAnsi="標楷體"/>
                <w:color w:val="000000" w:themeColor="text1"/>
                <w:sz w:val="20"/>
              </w:rPr>
              <w:t>4</w:t>
            </w:r>
            <w:r>
              <w:rPr>
                <w:rFonts w:ascii="標楷體" w:eastAsia="標楷體" w:hAnsi="標楷體" w:hint="eastAsia"/>
                <w:color w:val="000000" w:themeColor="text1"/>
                <w:sz w:val="20"/>
              </w:rPr>
              <w:t>(二)</w:t>
            </w:r>
          </w:p>
          <w:p w14:paraId="1700AC7B" w14:textId="44A4F08C" w:rsidR="00E32BAC" w:rsidRPr="00BC6B95" w:rsidRDefault="00E32BAC" w:rsidP="00E32BAC">
            <w:pPr>
              <w:snapToGrid w:val="0"/>
              <w:spacing w:line="0" w:lineRule="atLeast"/>
              <w:jc w:val="center"/>
              <w:rPr>
                <w:rFonts w:ascii="標楷體" w:eastAsia="標楷體" w:hAnsi="標楷體"/>
              </w:rPr>
            </w:pPr>
            <w:r w:rsidRPr="00096D41">
              <w:rPr>
                <w:rFonts w:ascii="標楷體" w:eastAsia="標楷體" w:hAnsi="標楷體" w:hint="eastAsia"/>
                <w:color w:val="000000" w:themeColor="text1"/>
                <w:sz w:val="20"/>
              </w:rPr>
              <w:t>1</w:t>
            </w:r>
            <w:r w:rsidRPr="00096D41">
              <w:rPr>
                <w:rFonts w:ascii="標楷體" w:eastAsia="標楷體" w:hAnsi="標楷體"/>
                <w:color w:val="000000" w:themeColor="text1"/>
                <w:sz w:val="20"/>
              </w:rPr>
              <w:t>4</w:t>
            </w:r>
            <w:r w:rsidRPr="00096D41">
              <w:rPr>
                <w:rFonts w:ascii="標楷體" w:eastAsia="標楷體" w:hAnsi="標楷體" w:hint="eastAsia"/>
                <w:color w:val="000000" w:themeColor="text1"/>
                <w:sz w:val="20"/>
              </w:rPr>
              <w:t>:</w:t>
            </w:r>
            <w:r w:rsidRPr="00096D41">
              <w:rPr>
                <w:rFonts w:ascii="標楷體" w:eastAsia="標楷體" w:hAnsi="標楷體"/>
                <w:color w:val="000000" w:themeColor="text1"/>
                <w:sz w:val="20"/>
              </w:rPr>
              <w:t>0</w:t>
            </w:r>
            <w:r w:rsidRPr="00096D41">
              <w:rPr>
                <w:rFonts w:ascii="標楷體" w:eastAsia="標楷體" w:hAnsi="標楷體" w:hint="eastAsia"/>
                <w:color w:val="000000" w:themeColor="text1"/>
                <w:sz w:val="20"/>
              </w:rPr>
              <w:t>0~1</w:t>
            </w:r>
            <w:r w:rsidRPr="00096D41">
              <w:rPr>
                <w:rFonts w:ascii="標楷體" w:eastAsia="標楷體" w:hAnsi="標楷體"/>
                <w:color w:val="000000" w:themeColor="text1"/>
                <w:sz w:val="20"/>
              </w:rPr>
              <w:t>7</w:t>
            </w:r>
            <w:r w:rsidRPr="00096D41">
              <w:rPr>
                <w:rFonts w:ascii="標楷體" w:eastAsia="標楷體" w:hAnsi="標楷體" w:hint="eastAsia"/>
                <w:color w:val="000000" w:themeColor="text1"/>
                <w:sz w:val="20"/>
              </w:rPr>
              <w:t>:</w:t>
            </w:r>
            <w:r w:rsidRPr="00096D41">
              <w:rPr>
                <w:rFonts w:ascii="標楷體" w:eastAsia="標楷體" w:hAnsi="標楷體"/>
                <w:color w:val="000000" w:themeColor="text1"/>
                <w:sz w:val="20"/>
              </w:rPr>
              <w:t>0</w:t>
            </w:r>
            <w:r w:rsidRPr="00096D41">
              <w:rPr>
                <w:rFonts w:ascii="標楷體" w:eastAsia="標楷體" w:hAnsi="標楷體" w:hint="eastAsia"/>
                <w:color w:val="000000" w:themeColor="text1"/>
                <w:sz w:val="20"/>
              </w:rPr>
              <w:t>0</w:t>
            </w:r>
          </w:p>
        </w:tc>
        <w:tc>
          <w:tcPr>
            <w:tcW w:w="234" w:type="pct"/>
            <w:tcBorders>
              <w:top w:val="single" w:sz="4" w:space="0" w:color="auto"/>
            </w:tcBorders>
            <w:shd w:val="clear" w:color="auto" w:fill="auto"/>
            <w:vAlign w:val="center"/>
          </w:tcPr>
          <w:p w14:paraId="0FE5B457" w14:textId="3432F460" w:rsidR="00E32BAC" w:rsidRPr="00BC6B95" w:rsidRDefault="00E32BAC" w:rsidP="00E32BAC">
            <w:pPr>
              <w:snapToGrid w:val="0"/>
              <w:spacing w:line="0" w:lineRule="atLeast"/>
              <w:jc w:val="center"/>
              <w:rPr>
                <w:rFonts w:ascii="標楷體" w:eastAsia="標楷體" w:hAnsi="標楷體"/>
              </w:rPr>
            </w:pPr>
            <w:r w:rsidRPr="004C1E8F">
              <w:rPr>
                <w:rFonts w:ascii="標楷體" w:eastAsia="標楷體" w:hAnsi="標楷體" w:hint="eastAsia"/>
                <w:color w:val="000000" w:themeColor="text1"/>
              </w:rPr>
              <w:t>3</w:t>
            </w:r>
          </w:p>
        </w:tc>
        <w:tc>
          <w:tcPr>
            <w:tcW w:w="1326" w:type="pct"/>
            <w:tcBorders>
              <w:top w:val="single" w:sz="4" w:space="0" w:color="auto"/>
            </w:tcBorders>
            <w:shd w:val="clear" w:color="auto" w:fill="auto"/>
            <w:vAlign w:val="center"/>
          </w:tcPr>
          <w:p w14:paraId="7A443648" w14:textId="24F81FB5" w:rsidR="00E32BAC" w:rsidRPr="00BC6B95" w:rsidRDefault="00E32BAC" w:rsidP="00E32BAC">
            <w:pPr>
              <w:snapToGrid w:val="0"/>
              <w:spacing w:line="0" w:lineRule="atLeast"/>
              <w:jc w:val="center"/>
              <w:rPr>
                <w:rFonts w:ascii="標楷體" w:eastAsia="標楷體" w:hAnsi="標楷體"/>
              </w:rPr>
            </w:pPr>
            <w:r w:rsidRPr="004C1E8F">
              <w:rPr>
                <w:rFonts w:ascii="標楷體" w:eastAsia="標楷體" w:hAnsi="標楷體" w:hint="eastAsia"/>
                <w:color w:val="000000" w:themeColor="text1"/>
              </w:rPr>
              <w:t>學習策略與知識管理</w:t>
            </w:r>
            <w:r w:rsidRPr="004C1E8F">
              <w:rPr>
                <w:rFonts w:ascii="標楷體" w:eastAsia="標楷體" w:hAnsi="標楷體"/>
                <w:color w:val="000000" w:themeColor="text1"/>
              </w:rPr>
              <w:t>-</w:t>
            </w:r>
            <w:r w:rsidRPr="004C1E8F">
              <w:rPr>
                <w:rFonts w:ascii="標楷體" w:eastAsia="標楷體" w:hAnsi="標楷體" w:hint="eastAsia"/>
                <w:color w:val="000000" w:themeColor="text1"/>
              </w:rPr>
              <w:t>卡片盒筆記法</w:t>
            </w:r>
          </w:p>
        </w:tc>
        <w:tc>
          <w:tcPr>
            <w:tcW w:w="703" w:type="pct"/>
            <w:tcBorders>
              <w:top w:val="single" w:sz="4" w:space="0" w:color="auto"/>
            </w:tcBorders>
            <w:shd w:val="clear" w:color="auto" w:fill="auto"/>
            <w:vAlign w:val="center"/>
          </w:tcPr>
          <w:p w14:paraId="25E36FB4" w14:textId="3A2AD4BE" w:rsidR="00E32BAC" w:rsidRPr="00BC6B95" w:rsidRDefault="00E32BAC" w:rsidP="00E32BAC">
            <w:pPr>
              <w:spacing w:line="0" w:lineRule="atLeast"/>
              <w:jc w:val="center"/>
              <w:rPr>
                <w:rFonts w:ascii="標楷體" w:eastAsia="標楷體" w:hAnsi="標楷體"/>
              </w:rPr>
            </w:pPr>
            <w:r w:rsidRPr="004C1E8F">
              <w:rPr>
                <w:rFonts w:ascii="標楷體" w:eastAsia="標楷體" w:hAnsi="標楷體" w:hint="eastAsia"/>
                <w:color w:val="000000" w:themeColor="text1"/>
              </w:rPr>
              <w:t>案例分享與試作</w:t>
            </w:r>
          </w:p>
        </w:tc>
        <w:tc>
          <w:tcPr>
            <w:tcW w:w="1012" w:type="pct"/>
            <w:tcBorders>
              <w:top w:val="single" w:sz="4" w:space="0" w:color="auto"/>
            </w:tcBorders>
            <w:shd w:val="clear" w:color="auto" w:fill="auto"/>
            <w:vAlign w:val="center"/>
          </w:tcPr>
          <w:p w14:paraId="5908D243" w14:textId="0FFA3F8C" w:rsidR="00E32BAC" w:rsidRPr="00BC6B95" w:rsidRDefault="00E32BAC" w:rsidP="00E32BAC">
            <w:pPr>
              <w:spacing w:line="0" w:lineRule="atLeast"/>
              <w:jc w:val="center"/>
              <w:rPr>
                <w:rFonts w:ascii="標楷體" w:eastAsia="標楷體" w:hAnsi="標楷體"/>
              </w:rPr>
            </w:pPr>
            <w:r w:rsidRPr="004C1E8F">
              <w:rPr>
                <w:rFonts w:ascii="標楷體" w:eastAsia="標楷體" w:hAnsi="標楷體" w:hint="eastAsia"/>
                <w:color w:val="000000" w:themeColor="text1"/>
              </w:rPr>
              <w:t>國教署專案教師鍾昌宏</w:t>
            </w:r>
          </w:p>
        </w:tc>
        <w:tc>
          <w:tcPr>
            <w:tcW w:w="623" w:type="pct"/>
            <w:tcBorders>
              <w:top w:val="single" w:sz="4" w:space="0" w:color="auto"/>
            </w:tcBorders>
            <w:shd w:val="clear" w:color="auto" w:fill="auto"/>
            <w:vAlign w:val="center"/>
          </w:tcPr>
          <w:p w14:paraId="42774329" w14:textId="28053591" w:rsidR="00E32BAC" w:rsidRPr="00BC6B95" w:rsidRDefault="00E32BAC" w:rsidP="00E32BAC">
            <w:pPr>
              <w:spacing w:line="0" w:lineRule="atLeast"/>
              <w:jc w:val="center"/>
              <w:rPr>
                <w:rFonts w:ascii="標楷體" w:eastAsia="標楷體" w:hAnsi="標楷體"/>
              </w:rPr>
            </w:pPr>
            <w:r w:rsidRPr="00BC6B95">
              <w:rPr>
                <w:rFonts w:ascii="標楷體" w:eastAsia="標楷體" w:hAnsi="標楷體" w:hint="eastAsia"/>
              </w:rPr>
              <w:t>幸福國中</w:t>
            </w:r>
          </w:p>
        </w:tc>
      </w:tr>
      <w:tr w:rsidR="00E32BAC" w:rsidRPr="00BC6B95" w14:paraId="7EC2603B" w14:textId="77777777" w:rsidTr="005251B9">
        <w:trPr>
          <w:trHeight w:val="923"/>
          <w:jc w:val="center"/>
        </w:trPr>
        <w:tc>
          <w:tcPr>
            <w:tcW w:w="283" w:type="pct"/>
            <w:shd w:val="clear" w:color="auto" w:fill="auto"/>
            <w:vAlign w:val="center"/>
          </w:tcPr>
          <w:p w14:paraId="63FFAB04" w14:textId="290B8216" w:rsidR="00E32BAC" w:rsidRPr="00BC6B95" w:rsidRDefault="00E32BAC" w:rsidP="00E32BAC">
            <w:pPr>
              <w:snapToGrid w:val="0"/>
              <w:spacing w:line="0" w:lineRule="atLeast"/>
              <w:jc w:val="center"/>
              <w:rPr>
                <w:rFonts w:ascii="標楷體" w:eastAsia="標楷體" w:hAnsi="標楷體" w:cs="標楷體"/>
              </w:rPr>
            </w:pPr>
            <w:r w:rsidRPr="00BC6B95">
              <w:rPr>
                <w:rFonts w:ascii="標楷體" w:eastAsia="標楷體" w:hAnsi="標楷體" w:cs="標楷體" w:hint="eastAsia"/>
              </w:rPr>
              <w:t>3</w:t>
            </w:r>
          </w:p>
        </w:tc>
        <w:tc>
          <w:tcPr>
            <w:tcW w:w="819" w:type="pct"/>
            <w:shd w:val="clear" w:color="auto" w:fill="auto"/>
            <w:vAlign w:val="center"/>
          </w:tcPr>
          <w:p w14:paraId="5F33925A" w14:textId="77777777" w:rsidR="00E32BAC" w:rsidRPr="00096D41" w:rsidRDefault="00E32BAC" w:rsidP="00E32BAC">
            <w:pPr>
              <w:snapToGrid w:val="0"/>
              <w:spacing w:line="0" w:lineRule="atLeast"/>
              <w:jc w:val="center"/>
              <w:rPr>
                <w:rFonts w:ascii="標楷體" w:eastAsia="標楷體" w:hAnsi="標楷體" w:cs="標楷體"/>
                <w:sz w:val="20"/>
              </w:rPr>
            </w:pPr>
            <w:r w:rsidRPr="00096D41">
              <w:rPr>
                <w:rFonts w:ascii="標楷體" w:eastAsia="標楷體" w:hAnsi="標楷體" w:cs="標楷體" w:hint="eastAsia"/>
                <w:sz w:val="20"/>
              </w:rPr>
              <w:t>11</w:t>
            </w:r>
            <w:r w:rsidRPr="00096D41">
              <w:rPr>
                <w:rFonts w:ascii="標楷體" w:eastAsia="標楷體" w:hAnsi="標楷體" w:cs="標楷體"/>
                <w:sz w:val="20"/>
              </w:rPr>
              <w:t>2</w:t>
            </w:r>
            <w:r w:rsidRPr="00096D41">
              <w:rPr>
                <w:rFonts w:ascii="標楷體" w:eastAsia="標楷體" w:hAnsi="標楷體" w:cs="標楷體" w:hint="eastAsia"/>
                <w:sz w:val="20"/>
              </w:rPr>
              <w:t>/1</w:t>
            </w:r>
            <w:r w:rsidRPr="00096D41">
              <w:rPr>
                <w:rFonts w:ascii="標楷體" w:eastAsia="標楷體" w:hAnsi="標楷體" w:cs="標楷體"/>
                <w:sz w:val="20"/>
              </w:rPr>
              <w:t>2</w:t>
            </w:r>
            <w:r w:rsidRPr="00096D41">
              <w:rPr>
                <w:rFonts w:ascii="標楷體" w:eastAsia="標楷體" w:hAnsi="標楷體" w:cs="標楷體" w:hint="eastAsia"/>
                <w:sz w:val="20"/>
              </w:rPr>
              <w:t>/</w:t>
            </w:r>
            <w:r w:rsidRPr="00096D41">
              <w:rPr>
                <w:rFonts w:ascii="標楷體" w:eastAsia="標楷體" w:hAnsi="標楷體" w:cs="標楷體"/>
                <w:sz w:val="20"/>
              </w:rPr>
              <w:t>12</w:t>
            </w:r>
            <w:r>
              <w:rPr>
                <w:rFonts w:ascii="標楷體" w:eastAsia="標楷體" w:hAnsi="標楷體" w:cs="標楷體" w:hint="eastAsia"/>
                <w:sz w:val="20"/>
              </w:rPr>
              <w:t>(二)</w:t>
            </w:r>
          </w:p>
          <w:p w14:paraId="49E64373" w14:textId="58827344" w:rsidR="00E32BAC" w:rsidRPr="00BC6B95" w:rsidRDefault="00E32BAC" w:rsidP="00E32BAC">
            <w:pPr>
              <w:snapToGrid w:val="0"/>
              <w:spacing w:line="0" w:lineRule="atLeast"/>
              <w:jc w:val="center"/>
              <w:rPr>
                <w:rFonts w:ascii="標楷體" w:eastAsia="標楷體" w:hAnsi="標楷體"/>
              </w:rPr>
            </w:pPr>
            <w:r w:rsidRPr="00096D41">
              <w:rPr>
                <w:rFonts w:ascii="標楷體" w:eastAsia="標楷體" w:hAnsi="標楷體" w:hint="eastAsia"/>
                <w:sz w:val="20"/>
              </w:rPr>
              <w:t>1</w:t>
            </w:r>
            <w:r w:rsidRPr="00096D41">
              <w:rPr>
                <w:rFonts w:ascii="標楷體" w:eastAsia="標楷體" w:hAnsi="標楷體"/>
                <w:sz w:val="20"/>
              </w:rPr>
              <w:t>4</w:t>
            </w:r>
            <w:r w:rsidRPr="00096D41">
              <w:rPr>
                <w:rFonts w:ascii="標楷體" w:eastAsia="標楷體" w:hAnsi="標楷體" w:hint="eastAsia"/>
                <w:sz w:val="20"/>
              </w:rPr>
              <w:t>:</w:t>
            </w:r>
            <w:r w:rsidRPr="00096D41">
              <w:rPr>
                <w:rFonts w:ascii="標楷體" w:eastAsia="標楷體" w:hAnsi="標楷體"/>
                <w:sz w:val="20"/>
              </w:rPr>
              <w:t>0</w:t>
            </w:r>
            <w:r w:rsidRPr="00096D41">
              <w:rPr>
                <w:rFonts w:ascii="標楷體" w:eastAsia="標楷體" w:hAnsi="標楷體" w:hint="eastAsia"/>
                <w:sz w:val="20"/>
              </w:rPr>
              <w:t>0~1</w:t>
            </w:r>
            <w:r w:rsidRPr="00096D41">
              <w:rPr>
                <w:rFonts w:ascii="標楷體" w:eastAsia="標楷體" w:hAnsi="標楷體"/>
                <w:sz w:val="20"/>
              </w:rPr>
              <w:t>7</w:t>
            </w:r>
            <w:r w:rsidRPr="00096D41">
              <w:rPr>
                <w:rFonts w:ascii="標楷體" w:eastAsia="標楷體" w:hAnsi="標楷體" w:hint="eastAsia"/>
                <w:sz w:val="20"/>
              </w:rPr>
              <w:t>:</w:t>
            </w:r>
            <w:r w:rsidRPr="00096D41">
              <w:rPr>
                <w:rFonts w:ascii="標楷體" w:eastAsia="標楷體" w:hAnsi="標楷體"/>
                <w:sz w:val="20"/>
              </w:rPr>
              <w:t>0</w:t>
            </w:r>
            <w:r w:rsidRPr="00096D41">
              <w:rPr>
                <w:rFonts w:ascii="標楷體" w:eastAsia="標楷體" w:hAnsi="標楷體" w:hint="eastAsia"/>
                <w:sz w:val="20"/>
              </w:rPr>
              <w:t>0</w:t>
            </w:r>
          </w:p>
        </w:tc>
        <w:tc>
          <w:tcPr>
            <w:tcW w:w="234" w:type="pct"/>
            <w:shd w:val="clear" w:color="auto" w:fill="auto"/>
            <w:vAlign w:val="center"/>
          </w:tcPr>
          <w:p w14:paraId="21B6729D" w14:textId="7971E61A" w:rsidR="00E32BAC" w:rsidRPr="00BC6B95" w:rsidRDefault="00E32BAC" w:rsidP="00E32BAC">
            <w:pPr>
              <w:snapToGrid w:val="0"/>
              <w:spacing w:line="0" w:lineRule="atLeast"/>
              <w:jc w:val="center"/>
              <w:rPr>
                <w:rFonts w:ascii="標楷體" w:eastAsia="標楷體" w:hAnsi="標楷體"/>
              </w:rPr>
            </w:pPr>
            <w:r w:rsidRPr="004C1E8F">
              <w:rPr>
                <w:rFonts w:ascii="標楷體" w:eastAsia="標楷體" w:hAnsi="標楷體" w:hint="eastAsia"/>
              </w:rPr>
              <w:t>3</w:t>
            </w:r>
          </w:p>
        </w:tc>
        <w:tc>
          <w:tcPr>
            <w:tcW w:w="1326" w:type="pct"/>
            <w:shd w:val="clear" w:color="auto" w:fill="auto"/>
            <w:vAlign w:val="center"/>
          </w:tcPr>
          <w:p w14:paraId="6F57B0B9" w14:textId="7E4E8FF1" w:rsidR="00E32BAC" w:rsidRPr="00BC6B95" w:rsidRDefault="00E32BAC" w:rsidP="00E32BAC">
            <w:pPr>
              <w:snapToGrid w:val="0"/>
              <w:spacing w:line="0" w:lineRule="atLeast"/>
              <w:jc w:val="center"/>
              <w:rPr>
                <w:rFonts w:ascii="標楷體" w:eastAsia="標楷體" w:hAnsi="標楷體"/>
              </w:rPr>
            </w:pPr>
            <w:r w:rsidRPr="004C1E8F">
              <w:rPr>
                <w:rFonts w:ascii="標楷體" w:eastAsia="標楷體" w:hAnsi="標楷體" w:hint="eastAsia"/>
              </w:rPr>
              <w:t>學習策略與知識管理-</w:t>
            </w:r>
            <w:r w:rsidRPr="004C1E8F">
              <w:rPr>
                <w:rFonts w:ascii="標楷體" w:eastAsia="標楷體" w:hAnsi="標楷體"/>
              </w:rPr>
              <w:t>讓我們一起救救向雅婷-青少年性別意識覺察</w:t>
            </w:r>
          </w:p>
        </w:tc>
        <w:tc>
          <w:tcPr>
            <w:tcW w:w="703" w:type="pct"/>
            <w:shd w:val="clear" w:color="auto" w:fill="auto"/>
            <w:vAlign w:val="center"/>
          </w:tcPr>
          <w:p w14:paraId="1223922F" w14:textId="20FB402C" w:rsidR="00E32BAC" w:rsidRPr="00BC6B95" w:rsidRDefault="00E32BAC" w:rsidP="00E32BAC">
            <w:pPr>
              <w:spacing w:line="0" w:lineRule="atLeast"/>
              <w:jc w:val="center"/>
              <w:rPr>
                <w:rFonts w:ascii="標楷體" w:eastAsia="標楷體" w:hAnsi="標楷體"/>
              </w:rPr>
            </w:pPr>
            <w:r w:rsidRPr="004C1E8F">
              <w:rPr>
                <w:rFonts w:ascii="標楷體" w:eastAsia="標楷體" w:hAnsi="標楷體" w:hint="eastAsia"/>
              </w:rPr>
              <w:t>案例分享與試作</w:t>
            </w:r>
          </w:p>
        </w:tc>
        <w:tc>
          <w:tcPr>
            <w:tcW w:w="1012" w:type="pct"/>
            <w:shd w:val="clear" w:color="auto" w:fill="auto"/>
            <w:vAlign w:val="center"/>
          </w:tcPr>
          <w:p w14:paraId="50FCBB14" w14:textId="78C6A4A3" w:rsidR="00E32BAC" w:rsidRPr="00BC6B95" w:rsidRDefault="00E32BAC" w:rsidP="00E32BAC">
            <w:pPr>
              <w:spacing w:line="0" w:lineRule="atLeast"/>
              <w:jc w:val="center"/>
              <w:rPr>
                <w:rFonts w:ascii="標楷體" w:eastAsia="標楷體" w:hAnsi="標楷體"/>
              </w:rPr>
            </w:pPr>
            <w:r w:rsidRPr="004C1E8F">
              <w:rPr>
                <w:rFonts w:ascii="標楷體" w:eastAsia="標楷體" w:hAnsi="標楷體" w:hint="eastAsia"/>
              </w:rPr>
              <w:t>黃之盈心理師</w:t>
            </w:r>
          </w:p>
        </w:tc>
        <w:tc>
          <w:tcPr>
            <w:tcW w:w="623" w:type="pct"/>
            <w:shd w:val="clear" w:color="auto" w:fill="auto"/>
            <w:vAlign w:val="center"/>
          </w:tcPr>
          <w:p w14:paraId="0AA1DDB0" w14:textId="7408A210" w:rsidR="00E32BAC" w:rsidRPr="00BC6B95" w:rsidRDefault="00E32BAC" w:rsidP="00E32BAC">
            <w:pPr>
              <w:spacing w:line="0" w:lineRule="atLeast"/>
              <w:jc w:val="center"/>
              <w:rPr>
                <w:rFonts w:ascii="標楷體" w:eastAsia="標楷體" w:hAnsi="標楷體" w:cs="標楷體"/>
              </w:rPr>
            </w:pPr>
            <w:r w:rsidRPr="00BC6B95">
              <w:rPr>
                <w:rFonts w:ascii="標楷體" w:eastAsia="標楷體" w:hAnsi="標楷體" w:hint="eastAsia"/>
              </w:rPr>
              <w:t>幸福國中</w:t>
            </w:r>
          </w:p>
        </w:tc>
      </w:tr>
    </w:tbl>
    <w:p w14:paraId="095902F5" w14:textId="77777777" w:rsidR="005B33A9" w:rsidRPr="00BC6B95" w:rsidRDefault="005B33A9" w:rsidP="005B33A9">
      <w:pPr>
        <w:autoSpaceDE w:val="0"/>
        <w:autoSpaceDN w:val="0"/>
        <w:jc w:val="both"/>
        <w:outlineLvl w:val="0"/>
        <w:rPr>
          <w:rFonts w:ascii="標楷體" w:eastAsia="標楷體" w:hAnsi="標楷體"/>
        </w:rPr>
      </w:pPr>
    </w:p>
    <w:tbl>
      <w:tblPr>
        <w:tblW w:w="5477" w:type="pct"/>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68"/>
        <w:gridCol w:w="1707"/>
        <w:gridCol w:w="425"/>
        <w:gridCol w:w="2691"/>
        <w:gridCol w:w="1415"/>
        <w:gridCol w:w="1987"/>
        <w:gridCol w:w="1131"/>
      </w:tblGrid>
      <w:tr w:rsidR="00BC6B95" w:rsidRPr="00BC6B95" w14:paraId="5BFD81EF" w14:textId="77777777" w:rsidTr="009A22BF">
        <w:trPr>
          <w:trHeight w:val="397"/>
        </w:trPr>
        <w:tc>
          <w:tcPr>
            <w:tcW w:w="5000" w:type="pct"/>
            <w:gridSpan w:val="7"/>
            <w:shd w:val="clear" w:color="auto" w:fill="FFFFFF" w:themeFill="background1"/>
            <w:vAlign w:val="center"/>
          </w:tcPr>
          <w:p w14:paraId="36D31C9D" w14:textId="77777777" w:rsidR="005B33A9" w:rsidRPr="00BC6B95" w:rsidRDefault="005B33A9" w:rsidP="009A22BF">
            <w:pPr>
              <w:snapToGrid w:val="0"/>
              <w:spacing w:line="0" w:lineRule="atLeast"/>
              <w:jc w:val="center"/>
              <w:rPr>
                <w:rFonts w:ascii="標楷體" w:eastAsia="標楷體" w:hAnsi="標楷體"/>
              </w:rPr>
            </w:pPr>
            <w:r w:rsidRPr="00BC6B95">
              <w:rPr>
                <w:rFonts w:ascii="標楷體" w:eastAsia="標楷體" w:hAnsi="標楷體" w:hint="eastAsia"/>
              </w:rPr>
              <w:t>第二期</w:t>
            </w:r>
          </w:p>
        </w:tc>
      </w:tr>
      <w:tr w:rsidR="00BC6B95" w:rsidRPr="00BC6B95" w14:paraId="73011750" w14:textId="77777777" w:rsidTr="009A22BF">
        <w:trPr>
          <w:trHeight w:val="397"/>
        </w:trPr>
        <w:tc>
          <w:tcPr>
            <w:tcW w:w="286" w:type="pct"/>
            <w:shd w:val="clear" w:color="auto" w:fill="FFFFFF" w:themeFill="background1"/>
            <w:vAlign w:val="center"/>
          </w:tcPr>
          <w:p w14:paraId="276E91EE" w14:textId="77777777" w:rsidR="005B33A9" w:rsidRPr="00BC6B95" w:rsidRDefault="005B33A9" w:rsidP="009A22BF">
            <w:pPr>
              <w:snapToGrid w:val="0"/>
              <w:spacing w:line="0" w:lineRule="atLeast"/>
              <w:jc w:val="center"/>
              <w:rPr>
                <w:rFonts w:ascii="標楷體" w:eastAsia="標楷體" w:hAnsi="標楷體" w:cs="標楷體"/>
              </w:rPr>
            </w:pPr>
            <w:r w:rsidRPr="00BC6B95">
              <w:rPr>
                <w:rFonts w:ascii="標楷體" w:eastAsia="標楷體" w:hAnsi="標楷體" w:cs="標楷體" w:hint="eastAsia"/>
              </w:rPr>
              <w:t>場次</w:t>
            </w:r>
          </w:p>
        </w:tc>
        <w:tc>
          <w:tcPr>
            <w:tcW w:w="860" w:type="pct"/>
            <w:shd w:val="clear" w:color="auto" w:fill="FFFFFF" w:themeFill="background1"/>
            <w:vAlign w:val="center"/>
          </w:tcPr>
          <w:p w14:paraId="57E124B6" w14:textId="77777777" w:rsidR="005B33A9" w:rsidRPr="00BC6B95" w:rsidRDefault="005B33A9" w:rsidP="009A22BF">
            <w:pPr>
              <w:snapToGrid w:val="0"/>
              <w:spacing w:line="0" w:lineRule="atLeast"/>
              <w:jc w:val="center"/>
              <w:rPr>
                <w:rFonts w:ascii="標楷體" w:eastAsia="標楷體" w:hAnsi="標楷體" w:cs="標楷體"/>
              </w:rPr>
            </w:pPr>
            <w:r w:rsidRPr="00BC6B95">
              <w:rPr>
                <w:rFonts w:ascii="標楷體" w:eastAsia="標楷體" w:hAnsi="標楷體" w:cs="標楷體" w:hint="eastAsia"/>
              </w:rPr>
              <w:t>活動日期</w:t>
            </w:r>
          </w:p>
        </w:tc>
        <w:tc>
          <w:tcPr>
            <w:tcW w:w="214" w:type="pct"/>
            <w:shd w:val="clear" w:color="auto" w:fill="FFFFFF" w:themeFill="background1"/>
            <w:vAlign w:val="center"/>
          </w:tcPr>
          <w:p w14:paraId="734A3E5E" w14:textId="77777777" w:rsidR="005B33A9" w:rsidRPr="00BC6B95" w:rsidRDefault="005B33A9" w:rsidP="009A22BF">
            <w:pPr>
              <w:snapToGrid w:val="0"/>
              <w:spacing w:line="0" w:lineRule="atLeast"/>
              <w:ind w:left="360" w:hanging="360"/>
              <w:jc w:val="center"/>
              <w:rPr>
                <w:rFonts w:ascii="標楷體" w:eastAsia="標楷體" w:hAnsi="標楷體"/>
              </w:rPr>
            </w:pPr>
            <w:r w:rsidRPr="00BC6B95">
              <w:rPr>
                <w:rFonts w:ascii="標楷體" w:eastAsia="標楷體" w:hAnsi="標楷體" w:hint="eastAsia"/>
              </w:rPr>
              <w:t>時</w:t>
            </w:r>
          </w:p>
        </w:tc>
        <w:tc>
          <w:tcPr>
            <w:tcW w:w="1356" w:type="pct"/>
            <w:shd w:val="clear" w:color="auto" w:fill="FFFFFF" w:themeFill="background1"/>
            <w:vAlign w:val="center"/>
          </w:tcPr>
          <w:p w14:paraId="02479DB4" w14:textId="77777777" w:rsidR="005B33A9" w:rsidRPr="00BC6B95" w:rsidRDefault="005B33A9" w:rsidP="009A22BF">
            <w:pPr>
              <w:snapToGrid w:val="0"/>
              <w:spacing w:line="0" w:lineRule="atLeast"/>
              <w:ind w:left="360" w:hanging="360"/>
              <w:jc w:val="center"/>
              <w:rPr>
                <w:rFonts w:ascii="標楷體" w:eastAsia="標楷體" w:hAnsi="標楷體"/>
              </w:rPr>
            </w:pPr>
            <w:r w:rsidRPr="00BC6B95">
              <w:rPr>
                <w:rFonts w:ascii="標楷體" w:eastAsia="標楷體" w:hAnsi="標楷體" w:hint="eastAsia"/>
              </w:rPr>
              <w:t>研習內容</w:t>
            </w:r>
          </w:p>
        </w:tc>
        <w:tc>
          <w:tcPr>
            <w:tcW w:w="713" w:type="pct"/>
            <w:shd w:val="clear" w:color="auto" w:fill="FFFFFF" w:themeFill="background1"/>
            <w:vAlign w:val="center"/>
          </w:tcPr>
          <w:p w14:paraId="1079B81E" w14:textId="77777777" w:rsidR="005B33A9" w:rsidRPr="00BC6B95" w:rsidRDefault="005B33A9" w:rsidP="009A22BF">
            <w:pPr>
              <w:snapToGrid w:val="0"/>
              <w:spacing w:line="0" w:lineRule="atLeast"/>
              <w:jc w:val="center"/>
              <w:rPr>
                <w:rFonts w:ascii="標楷體" w:eastAsia="標楷體" w:hAnsi="標楷體"/>
              </w:rPr>
            </w:pPr>
            <w:r w:rsidRPr="00BC6B95">
              <w:rPr>
                <w:rFonts w:ascii="標楷體" w:eastAsia="標楷體" w:hAnsi="標楷體" w:hint="eastAsia"/>
                <w:bCs/>
              </w:rPr>
              <w:t>實施方式</w:t>
            </w:r>
          </w:p>
        </w:tc>
        <w:tc>
          <w:tcPr>
            <w:tcW w:w="1001" w:type="pct"/>
            <w:shd w:val="clear" w:color="auto" w:fill="FFFFFF" w:themeFill="background1"/>
            <w:vAlign w:val="center"/>
          </w:tcPr>
          <w:p w14:paraId="28991372" w14:textId="77777777" w:rsidR="005B33A9" w:rsidRPr="00BC6B95" w:rsidRDefault="005B33A9" w:rsidP="009A22BF">
            <w:pPr>
              <w:snapToGrid w:val="0"/>
              <w:spacing w:line="0" w:lineRule="atLeast"/>
              <w:jc w:val="center"/>
              <w:rPr>
                <w:rFonts w:ascii="標楷體" w:eastAsia="標楷體" w:hAnsi="標楷體" w:cs="標楷體"/>
              </w:rPr>
            </w:pPr>
            <w:r w:rsidRPr="00BC6B95">
              <w:rPr>
                <w:rFonts w:ascii="標楷體" w:eastAsia="標楷體" w:hAnsi="標楷體" w:hint="eastAsia"/>
              </w:rPr>
              <w:t>講師</w:t>
            </w:r>
          </w:p>
        </w:tc>
        <w:tc>
          <w:tcPr>
            <w:tcW w:w="570" w:type="pct"/>
            <w:shd w:val="clear" w:color="auto" w:fill="FFFFFF" w:themeFill="background1"/>
            <w:vAlign w:val="center"/>
          </w:tcPr>
          <w:p w14:paraId="138BBDE8" w14:textId="77777777" w:rsidR="005B33A9" w:rsidRPr="00BC6B95" w:rsidRDefault="005B33A9" w:rsidP="009A22BF">
            <w:pPr>
              <w:snapToGrid w:val="0"/>
              <w:spacing w:line="0" w:lineRule="atLeast"/>
              <w:jc w:val="center"/>
              <w:rPr>
                <w:rFonts w:ascii="標楷體" w:eastAsia="標楷體" w:hAnsi="標楷體"/>
              </w:rPr>
            </w:pPr>
            <w:r w:rsidRPr="00BC6B95">
              <w:rPr>
                <w:rFonts w:ascii="標楷體" w:eastAsia="標楷體" w:hAnsi="標楷體" w:hint="eastAsia"/>
              </w:rPr>
              <w:t>地點</w:t>
            </w:r>
          </w:p>
        </w:tc>
      </w:tr>
      <w:tr w:rsidR="00BC6B95" w:rsidRPr="00BC6B95" w14:paraId="2F9B51F0" w14:textId="77777777" w:rsidTr="009A22BF">
        <w:trPr>
          <w:trHeight w:val="307"/>
        </w:trPr>
        <w:tc>
          <w:tcPr>
            <w:tcW w:w="286" w:type="pct"/>
            <w:shd w:val="clear" w:color="auto" w:fill="FFFFFF" w:themeFill="background1"/>
            <w:vAlign w:val="center"/>
          </w:tcPr>
          <w:p w14:paraId="51693C14" w14:textId="08A4C427" w:rsidR="002D1105" w:rsidRPr="00BC6B95" w:rsidRDefault="002D1105" w:rsidP="002D1105">
            <w:pPr>
              <w:snapToGrid w:val="0"/>
              <w:spacing w:line="0" w:lineRule="atLeast"/>
              <w:jc w:val="center"/>
              <w:rPr>
                <w:rFonts w:ascii="標楷體" w:eastAsia="標楷體" w:hAnsi="標楷體" w:cs="標楷體"/>
              </w:rPr>
            </w:pPr>
            <w:r w:rsidRPr="00BC6B95">
              <w:rPr>
                <w:rFonts w:ascii="標楷體" w:eastAsia="標楷體" w:hAnsi="標楷體" w:cs="標楷體" w:hint="eastAsia"/>
              </w:rPr>
              <w:t>1</w:t>
            </w:r>
          </w:p>
        </w:tc>
        <w:tc>
          <w:tcPr>
            <w:tcW w:w="860" w:type="pct"/>
            <w:shd w:val="clear" w:color="auto" w:fill="FFFFFF" w:themeFill="background1"/>
            <w:vAlign w:val="center"/>
          </w:tcPr>
          <w:p w14:paraId="3C928E5F" w14:textId="77777777" w:rsidR="002D1105" w:rsidRPr="00BC6B95" w:rsidRDefault="002D1105" w:rsidP="002D1105">
            <w:pPr>
              <w:snapToGrid w:val="0"/>
              <w:spacing w:line="0" w:lineRule="atLeast"/>
              <w:jc w:val="center"/>
              <w:rPr>
                <w:rFonts w:ascii="標楷體" w:eastAsia="標楷體" w:hAnsi="標楷體" w:cs="標楷體"/>
              </w:rPr>
            </w:pPr>
            <w:r w:rsidRPr="00BC6B95">
              <w:rPr>
                <w:rFonts w:ascii="標楷體" w:eastAsia="標楷體" w:hAnsi="標楷體" w:cs="標楷體" w:hint="eastAsia"/>
              </w:rPr>
              <w:t>11</w:t>
            </w:r>
            <w:r w:rsidRPr="00BC6B95">
              <w:rPr>
                <w:rFonts w:ascii="標楷體" w:eastAsia="標楷體" w:hAnsi="標楷體" w:cs="標楷體"/>
              </w:rPr>
              <w:t>3</w:t>
            </w:r>
            <w:r w:rsidRPr="00BC6B95">
              <w:rPr>
                <w:rFonts w:ascii="標楷體" w:eastAsia="標楷體" w:hAnsi="標楷體" w:cs="標楷體" w:hint="eastAsia"/>
              </w:rPr>
              <w:t>/</w:t>
            </w:r>
            <w:r w:rsidRPr="00BC6B95">
              <w:rPr>
                <w:rFonts w:ascii="標楷體" w:eastAsia="標楷體" w:hAnsi="標楷體" w:cs="標楷體"/>
              </w:rPr>
              <w:t>03</w:t>
            </w:r>
            <w:r w:rsidRPr="00BC6B95">
              <w:rPr>
                <w:rFonts w:ascii="標楷體" w:eastAsia="標楷體" w:hAnsi="標楷體" w:cs="標楷體" w:hint="eastAsia"/>
              </w:rPr>
              <w:t>/</w:t>
            </w:r>
            <w:r w:rsidRPr="00BC6B95">
              <w:rPr>
                <w:rFonts w:ascii="標楷體" w:eastAsia="標楷體" w:hAnsi="標楷體" w:cs="標楷體"/>
              </w:rPr>
              <w:t>05</w:t>
            </w:r>
          </w:p>
          <w:p w14:paraId="2E44C855" w14:textId="5D6CA156" w:rsidR="002D1105" w:rsidRPr="00BC6B95" w:rsidRDefault="002D1105" w:rsidP="002D1105">
            <w:pPr>
              <w:snapToGrid w:val="0"/>
              <w:spacing w:line="0" w:lineRule="atLeast"/>
              <w:jc w:val="center"/>
              <w:rPr>
                <w:rFonts w:ascii="標楷體" w:eastAsia="標楷體" w:hAnsi="標楷體" w:cs="標楷體"/>
              </w:rPr>
            </w:pPr>
            <w:r w:rsidRPr="00BC6B95">
              <w:rPr>
                <w:rFonts w:ascii="標楷體" w:eastAsia="標楷體" w:hAnsi="標楷體" w:hint="eastAsia"/>
              </w:rPr>
              <w:t>1</w:t>
            </w:r>
            <w:r w:rsidRPr="00BC6B95">
              <w:rPr>
                <w:rFonts w:ascii="標楷體" w:eastAsia="標楷體" w:hAnsi="標楷體"/>
              </w:rPr>
              <w:t>4</w:t>
            </w:r>
            <w:r w:rsidRPr="00BC6B95">
              <w:rPr>
                <w:rFonts w:ascii="標楷體" w:eastAsia="標楷體" w:hAnsi="標楷體" w:hint="eastAsia"/>
              </w:rPr>
              <w:t>:</w:t>
            </w:r>
            <w:r w:rsidRPr="00BC6B95">
              <w:rPr>
                <w:rFonts w:ascii="標楷體" w:eastAsia="標楷體" w:hAnsi="標楷體"/>
              </w:rPr>
              <w:t>0</w:t>
            </w:r>
            <w:r w:rsidRPr="00BC6B95">
              <w:rPr>
                <w:rFonts w:ascii="標楷體" w:eastAsia="標楷體" w:hAnsi="標楷體" w:hint="eastAsia"/>
              </w:rPr>
              <w:t>0~1</w:t>
            </w:r>
            <w:r w:rsidRPr="00BC6B95">
              <w:rPr>
                <w:rFonts w:ascii="標楷體" w:eastAsia="標楷體" w:hAnsi="標楷體"/>
              </w:rPr>
              <w:t>8</w:t>
            </w:r>
            <w:r w:rsidRPr="00BC6B95">
              <w:rPr>
                <w:rFonts w:ascii="標楷體" w:eastAsia="標楷體" w:hAnsi="標楷體" w:hint="eastAsia"/>
              </w:rPr>
              <w:t>:</w:t>
            </w:r>
            <w:r w:rsidRPr="00BC6B95">
              <w:rPr>
                <w:rFonts w:ascii="標楷體" w:eastAsia="標楷體" w:hAnsi="標楷體"/>
              </w:rPr>
              <w:t>0</w:t>
            </w:r>
            <w:r w:rsidRPr="00BC6B95">
              <w:rPr>
                <w:rFonts w:ascii="標楷體" w:eastAsia="標楷體" w:hAnsi="標楷體" w:hint="eastAsia"/>
              </w:rPr>
              <w:t>0</w:t>
            </w:r>
          </w:p>
        </w:tc>
        <w:tc>
          <w:tcPr>
            <w:tcW w:w="214" w:type="pct"/>
            <w:shd w:val="clear" w:color="auto" w:fill="FFFFFF" w:themeFill="background1"/>
            <w:vAlign w:val="center"/>
          </w:tcPr>
          <w:p w14:paraId="1FC623D2" w14:textId="721D839C" w:rsidR="002D1105" w:rsidRPr="00BC6B95" w:rsidRDefault="002D1105" w:rsidP="002D1105">
            <w:pPr>
              <w:snapToGrid w:val="0"/>
              <w:spacing w:line="0" w:lineRule="atLeast"/>
              <w:ind w:left="360" w:hanging="360"/>
              <w:jc w:val="center"/>
              <w:rPr>
                <w:rFonts w:ascii="標楷體" w:eastAsia="標楷體" w:hAnsi="標楷體"/>
              </w:rPr>
            </w:pPr>
            <w:r w:rsidRPr="00BC6B95">
              <w:rPr>
                <w:rFonts w:ascii="標楷體" w:eastAsia="標楷體" w:hAnsi="標楷體" w:hint="eastAsia"/>
              </w:rPr>
              <w:t>3</w:t>
            </w:r>
          </w:p>
        </w:tc>
        <w:tc>
          <w:tcPr>
            <w:tcW w:w="1356" w:type="pct"/>
            <w:shd w:val="clear" w:color="auto" w:fill="FFFFFF" w:themeFill="background1"/>
            <w:vAlign w:val="center"/>
          </w:tcPr>
          <w:p w14:paraId="0F58F8F2" w14:textId="79498F01" w:rsidR="002D1105" w:rsidRPr="00BC6B95" w:rsidRDefault="002D1105" w:rsidP="002D1105">
            <w:pPr>
              <w:snapToGrid w:val="0"/>
              <w:spacing w:line="0" w:lineRule="atLeast"/>
              <w:ind w:left="-7" w:firstLine="7"/>
              <w:jc w:val="center"/>
              <w:rPr>
                <w:rFonts w:ascii="標楷體" w:eastAsia="標楷體" w:hAnsi="標楷體" w:cs="標楷體"/>
              </w:rPr>
            </w:pPr>
            <w:r w:rsidRPr="00BC6B95">
              <w:rPr>
                <w:rFonts w:ascii="標楷體" w:eastAsia="標楷體" w:hAnsi="標楷體" w:hint="eastAsia"/>
              </w:rPr>
              <w:t>學習策略與知識管理-</w:t>
            </w:r>
            <w:r w:rsidRPr="00BC6B95">
              <w:rPr>
                <w:rFonts w:ascii="標楷體" w:eastAsia="標楷體" w:hAnsi="標楷體" w:hint="eastAsia"/>
                <w:sz w:val="23"/>
                <w:szCs w:val="23"/>
              </w:rPr>
              <w:t>核心問題</w:t>
            </w:r>
            <w:r w:rsidRPr="00BC6B95">
              <w:rPr>
                <w:rFonts w:ascii="標楷體" w:eastAsia="標楷體" w:hAnsi="標楷體"/>
                <w:sz w:val="23"/>
                <w:szCs w:val="23"/>
              </w:rPr>
              <w:t xml:space="preserve"> </w:t>
            </w:r>
          </w:p>
        </w:tc>
        <w:tc>
          <w:tcPr>
            <w:tcW w:w="713" w:type="pct"/>
            <w:shd w:val="clear" w:color="auto" w:fill="FFFFFF" w:themeFill="background1"/>
            <w:vAlign w:val="center"/>
          </w:tcPr>
          <w:p w14:paraId="63532498" w14:textId="1B99F02B" w:rsidR="002D1105" w:rsidRPr="00BC6B95" w:rsidRDefault="002D1105" w:rsidP="002D1105">
            <w:pPr>
              <w:snapToGrid w:val="0"/>
              <w:spacing w:line="0" w:lineRule="atLeast"/>
              <w:jc w:val="center"/>
              <w:rPr>
                <w:rFonts w:ascii="標楷體" w:eastAsia="標楷體" w:hAnsi="標楷體" w:cs="標楷體"/>
              </w:rPr>
            </w:pPr>
            <w:r w:rsidRPr="00BC6B95">
              <w:rPr>
                <w:rFonts w:ascii="標楷體" w:eastAsia="標楷體" w:hAnsi="標楷體" w:hint="eastAsia"/>
              </w:rPr>
              <w:t>案例分享與試作</w:t>
            </w:r>
          </w:p>
        </w:tc>
        <w:tc>
          <w:tcPr>
            <w:tcW w:w="1001" w:type="pct"/>
            <w:shd w:val="clear" w:color="auto" w:fill="FFFFFF" w:themeFill="background1"/>
            <w:vAlign w:val="center"/>
          </w:tcPr>
          <w:p w14:paraId="2CF4B635" w14:textId="324D7980" w:rsidR="002D1105" w:rsidRPr="00BC6B95" w:rsidRDefault="00715621" w:rsidP="002D1105">
            <w:pPr>
              <w:snapToGrid w:val="0"/>
              <w:spacing w:line="0" w:lineRule="atLeast"/>
              <w:jc w:val="center"/>
              <w:rPr>
                <w:rFonts w:ascii="標楷體" w:eastAsia="標楷體" w:hAnsi="標楷體" w:cs="標楷體"/>
              </w:rPr>
            </w:pPr>
            <w:r>
              <w:rPr>
                <w:rFonts w:ascii="標楷體" w:eastAsia="標楷體" w:hAnsi="標楷體" w:cs="標楷體"/>
              </w:rPr>
              <w:t>台北市立建國中學</w:t>
            </w:r>
          </w:p>
          <w:p w14:paraId="42FEED4A" w14:textId="77777777" w:rsidR="002D1105" w:rsidRPr="00BC6B95" w:rsidRDefault="002D1105" w:rsidP="002D1105">
            <w:pPr>
              <w:snapToGrid w:val="0"/>
              <w:spacing w:line="0" w:lineRule="atLeast"/>
              <w:jc w:val="center"/>
              <w:rPr>
                <w:rFonts w:ascii="標楷體" w:eastAsia="標楷體" w:hAnsi="標楷體" w:cs="標楷體"/>
              </w:rPr>
            </w:pPr>
            <w:r w:rsidRPr="00BC6B95">
              <w:rPr>
                <w:rFonts w:ascii="標楷體" w:eastAsia="標楷體" w:hAnsi="標楷體" w:cs="標楷體"/>
              </w:rPr>
              <w:t>莊德仁</w:t>
            </w:r>
            <w:r w:rsidRPr="00BC6B95">
              <w:rPr>
                <w:rFonts w:ascii="標楷體" w:eastAsia="標楷體" w:hAnsi="標楷體" w:cs="標楷體" w:hint="eastAsia"/>
              </w:rPr>
              <w:t>教師</w:t>
            </w:r>
          </w:p>
          <w:p w14:paraId="07AFBC68" w14:textId="48E20826" w:rsidR="002D1105" w:rsidRPr="00BC6B95" w:rsidRDefault="002D1105" w:rsidP="002D1105">
            <w:pPr>
              <w:snapToGrid w:val="0"/>
              <w:spacing w:line="0" w:lineRule="atLeast"/>
              <w:jc w:val="center"/>
              <w:rPr>
                <w:rFonts w:ascii="標楷體" w:eastAsia="標楷體" w:hAnsi="標楷體" w:cs="標楷體"/>
              </w:rPr>
            </w:pPr>
            <w:r w:rsidRPr="00BC6B95">
              <w:rPr>
                <w:rFonts w:ascii="標楷體" w:eastAsia="標楷體" w:hAnsi="標楷體"/>
              </w:rPr>
              <w:t>（</w:t>
            </w:r>
            <w:r w:rsidRPr="00BC6B95">
              <w:rPr>
                <w:rFonts w:ascii="標楷體" w:eastAsia="標楷體" w:hAnsi="標楷體" w:hint="eastAsia"/>
              </w:rPr>
              <w:t>暫定</w:t>
            </w:r>
            <w:r w:rsidRPr="00BC6B95">
              <w:rPr>
                <w:rFonts w:ascii="標楷體" w:eastAsia="標楷體" w:hAnsi="標楷體"/>
              </w:rPr>
              <w:t>）</w:t>
            </w:r>
          </w:p>
        </w:tc>
        <w:tc>
          <w:tcPr>
            <w:tcW w:w="570" w:type="pct"/>
            <w:shd w:val="clear" w:color="auto" w:fill="FFFFFF" w:themeFill="background1"/>
            <w:vAlign w:val="center"/>
          </w:tcPr>
          <w:p w14:paraId="7BDB8572" w14:textId="42BC146D" w:rsidR="002D1105" w:rsidRPr="00BC6B95" w:rsidRDefault="002D1105" w:rsidP="002D1105">
            <w:pPr>
              <w:snapToGrid w:val="0"/>
              <w:spacing w:line="0" w:lineRule="atLeast"/>
              <w:jc w:val="center"/>
              <w:rPr>
                <w:rFonts w:ascii="標楷體" w:eastAsia="標楷體" w:hAnsi="標楷體"/>
              </w:rPr>
            </w:pPr>
            <w:r w:rsidRPr="00BC6B95">
              <w:rPr>
                <w:rFonts w:ascii="標楷體" w:eastAsia="標楷體" w:hAnsi="標楷體" w:hint="eastAsia"/>
              </w:rPr>
              <w:t>幸福國中</w:t>
            </w:r>
          </w:p>
        </w:tc>
      </w:tr>
      <w:tr w:rsidR="00BC6B95" w:rsidRPr="00BC6B95" w14:paraId="65B117C5" w14:textId="77777777" w:rsidTr="009A22BF">
        <w:trPr>
          <w:trHeight w:val="307"/>
        </w:trPr>
        <w:tc>
          <w:tcPr>
            <w:tcW w:w="286" w:type="pct"/>
            <w:shd w:val="clear" w:color="auto" w:fill="FFFFFF" w:themeFill="background1"/>
            <w:vAlign w:val="center"/>
          </w:tcPr>
          <w:p w14:paraId="50FB8F32" w14:textId="3405B84D" w:rsidR="002D1105" w:rsidRPr="00BC6B95" w:rsidRDefault="002D1105" w:rsidP="002D1105">
            <w:pPr>
              <w:snapToGrid w:val="0"/>
              <w:spacing w:line="0" w:lineRule="atLeast"/>
              <w:jc w:val="center"/>
              <w:rPr>
                <w:rFonts w:ascii="標楷體" w:eastAsia="標楷體" w:hAnsi="標楷體" w:cs="Segoe UI Symbol"/>
              </w:rPr>
            </w:pPr>
            <w:r w:rsidRPr="00BC6B95">
              <w:rPr>
                <w:rFonts w:ascii="標楷體" w:eastAsia="標楷體" w:hAnsi="標楷體" w:cs="Segoe UI Symbol" w:hint="eastAsia"/>
              </w:rPr>
              <w:t>2</w:t>
            </w:r>
          </w:p>
        </w:tc>
        <w:tc>
          <w:tcPr>
            <w:tcW w:w="860" w:type="pct"/>
            <w:shd w:val="clear" w:color="auto" w:fill="FFFFFF" w:themeFill="background1"/>
            <w:vAlign w:val="center"/>
          </w:tcPr>
          <w:p w14:paraId="03B023EC" w14:textId="77777777" w:rsidR="002D1105" w:rsidRPr="00BC6B95" w:rsidRDefault="002D1105" w:rsidP="002D1105">
            <w:pPr>
              <w:snapToGrid w:val="0"/>
              <w:spacing w:line="0" w:lineRule="atLeast"/>
              <w:jc w:val="center"/>
              <w:rPr>
                <w:rFonts w:ascii="標楷體" w:eastAsia="標楷體" w:hAnsi="標楷體" w:cs="標楷體"/>
              </w:rPr>
            </w:pPr>
            <w:r w:rsidRPr="00BC6B95">
              <w:rPr>
                <w:rFonts w:ascii="標楷體" w:eastAsia="標楷體" w:hAnsi="標楷體" w:cs="標楷體" w:hint="eastAsia"/>
              </w:rPr>
              <w:t>11</w:t>
            </w:r>
            <w:r w:rsidRPr="00BC6B95">
              <w:rPr>
                <w:rFonts w:ascii="標楷體" w:eastAsia="標楷體" w:hAnsi="標楷體" w:cs="標楷體"/>
              </w:rPr>
              <w:t>3</w:t>
            </w:r>
            <w:r w:rsidRPr="00BC6B95">
              <w:rPr>
                <w:rFonts w:ascii="標楷體" w:eastAsia="標楷體" w:hAnsi="標楷體" w:cs="標楷體" w:hint="eastAsia"/>
              </w:rPr>
              <w:t>/</w:t>
            </w:r>
            <w:r w:rsidRPr="00BC6B95">
              <w:rPr>
                <w:rFonts w:ascii="標楷體" w:eastAsia="標楷體" w:hAnsi="標楷體" w:cs="標楷體"/>
              </w:rPr>
              <w:t>0</w:t>
            </w:r>
            <w:r w:rsidRPr="00BC6B95">
              <w:rPr>
                <w:rFonts w:ascii="標楷體" w:eastAsia="標楷體" w:hAnsi="標楷體" w:cs="標楷體" w:hint="eastAsia"/>
              </w:rPr>
              <w:t>4/</w:t>
            </w:r>
            <w:r w:rsidRPr="00BC6B95">
              <w:rPr>
                <w:rFonts w:ascii="標楷體" w:eastAsia="標楷體" w:hAnsi="標楷體" w:cs="標楷體"/>
              </w:rPr>
              <w:t>23</w:t>
            </w:r>
          </w:p>
          <w:p w14:paraId="77D8FD0A" w14:textId="175EBAE0" w:rsidR="002D1105" w:rsidRPr="00BC6B95" w:rsidRDefault="002D1105" w:rsidP="002D1105">
            <w:pPr>
              <w:snapToGrid w:val="0"/>
              <w:spacing w:line="0" w:lineRule="atLeast"/>
              <w:jc w:val="center"/>
              <w:rPr>
                <w:rFonts w:ascii="標楷體" w:eastAsia="標楷體" w:hAnsi="標楷體" w:cs="標楷體"/>
              </w:rPr>
            </w:pPr>
            <w:r w:rsidRPr="00BC6B95">
              <w:rPr>
                <w:rFonts w:ascii="標楷體" w:eastAsia="標楷體" w:hAnsi="標楷體" w:hint="eastAsia"/>
              </w:rPr>
              <w:lastRenderedPageBreak/>
              <w:t>1</w:t>
            </w:r>
            <w:r w:rsidRPr="00BC6B95">
              <w:rPr>
                <w:rFonts w:ascii="標楷體" w:eastAsia="標楷體" w:hAnsi="標楷體"/>
              </w:rPr>
              <w:t>4</w:t>
            </w:r>
            <w:r w:rsidRPr="00BC6B95">
              <w:rPr>
                <w:rFonts w:ascii="標楷體" w:eastAsia="標楷體" w:hAnsi="標楷體" w:hint="eastAsia"/>
              </w:rPr>
              <w:t>:</w:t>
            </w:r>
            <w:r w:rsidRPr="00BC6B95">
              <w:rPr>
                <w:rFonts w:ascii="標楷體" w:eastAsia="標楷體" w:hAnsi="標楷體"/>
              </w:rPr>
              <w:t>0</w:t>
            </w:r>
            <w:r w:rsidRPr="00BC6B95">
              <w:rPr>
                <w:rFonts w:ascii="標楷體" w:eastAsia="標楷體" w:hAnsi="標楷體" w:hint="eastAsia"/>
              </w:rPr>
              <w:t>0~1</w:t>
            </w:r>
            <w:r w:rsidRPr="00BC6B95">
              <w:rPr>
                <w:rFonts w:ascii="標楷體" w:eastAsia="標楷體" w:hAnsi="標楷體"/>
              </w:rPr>
              <w:t>8</w:t>
            </w:r>
            <w:r w:rsidRPr="00BC6B95">
              <w:rPr>
                <w:rFonts w:ascii="標楷體" w:eastAsia="標楷體" w:hAnsi="標楷體" w:hint="eastAsia"/>
              </w:rPr>
              <w:t>:</w:t>
            </w:r>
            <w:r w:rsidRPr="00BC6B95">
              <w:rPr>
                <w:rFonts w:ascii="標楷體" w:eastAsia="標楷體" w:hAnsi="標楷體"/>
              </w:rPr>
              <w:t>0</w:t>
            </w:r>
            <w:r w:rsidRPr="00BC6B95">
              <w:rPr>
                <w:rFonts w:ascii="標楷體" w:eastAsia="標楷體" w:hAnsi="標楷體" w:hint="eastAsia"/>
              </w:rPr>
              <w:t>0</w:t>
            </w:r>
          </w:p>
        </w:tc>
        <w:tc>
          <w:tcPr>
            <w:tcW w:w="214" w:type="pct"/>
            <w:shd w:val="clear" w:color="auto" w:fill="FFFFFF" w:themeFill="background1"/>
            <w:vAlign w:val="center"/>
          </w:tcPr>
          <w:p w14:paraId="5A7051AE" w14:textId="6A63FCBB" w:rsidR="002D1105" w:rsidRPr="00BC6B95" w:rsidRDefault="002D1105" w:rsidP="002D1105">
            <w:pPr>
              <w:snapToGrid w:val="0"/>
              <w:spacing w:line="0" w:lineRule="atLeast"/>
              <w:ind w:left="360" w:hanging="360"/>
              <w:jc w:val="center"/>
              <w:rPr>
                <w:rFonts w:ascii="標楷體" w:eastAsia="標楷體" w:hAnsi="標楷體"/>
              </w:rPr>
            </w:pPr>
            <w:r w:rsidRPr="00BC6B95">
              <w:rPr>
                <w:rFonts w:ascii="標楷體" w:eastAsia="標楷體" w:hAnsi="標楷體" w:hint="eastAsia"/>
              </w:rPr>
              <w:lastRenderedPageBreak/>
              <w:t>3</w:t>
            </w:r>
          </w:p>
        </w:tc>
        <w:tc>
          <w:tcPr>
            <w:tcW w:w="1356" w:type="pct"/>
            <w:shd w:val="clear" w:color="auto" w:fill="FFFFFF" w:themeFill="background1"/>
            <w:vAlign w:val="center"/>
          </w:tcPr>
          <w:p w14:paraId="21FA7387" w14:textId="6D2DBD1A" w:rsidR="002D1105" w:rsidRPr="00BC6B95" w:rsidRDefault="002D1105" w:rsidP="002D1105">
            <w:pPr>
              <w:snapToGrid w:val="0"/>
              <w:spacing w:line="0" w:lineRule="atLeast"/>
              <w:ind w:left="-7" w:firstLine="7"/>
              <w:jc w:val="center"/>
              <w:rPr>
                <w:rFonts w:ascii="標楷體" w:eastAsia="標楷體" w:hAnsi="標楷體"/>
              </w:rPr>
            </w:pPr>
            <w:r w:rsidRPr="00BC6B95">
              <w:rPr>
                <w:rFonts w:ascii="標楷體" w:eastAsia="標楷體" w:hAnsi="標楷體" w:hint="eastAsia"/>
              </w:rPr>
              <w:t>學習策略與知識管理-卡</w:t>
            </w:r>
            <w:r w:rsidRPr="00BC6B95">
              <w:rPr>
                <w:rFonts w:ascii="標楷體" w:eastAsia="標楷體" w:hAnsi="標楷體" w:hint="eastAsia"/>
              </w:rPr>
              <w:lastRenderedPageBreak/>
              <w:t>片盒筆記</w:t>
            </w:r>
          </w:p>
        </w:tc>
        <w:tc>
          <w:tcPr>
            <w:tcW w:w="713" w:type="pct"/>
            <w:shd w:val="clear" w:color="auto" w:fill="FFFFFF" w:themeFill="background1"/>
            <w:vAlign w:val="center"/>
          </w:tcPr>
          <w:p w14:paraId="202ECA6D" w14:textId="6E60DA06" w:rsidR="002D1105" w:rsidRPr="00BC6B95" w:rsidRDefault="002D1105" w:rsidP="002D1105">
            <w:pPr>
              <w:snapToGrid w:val="0"/>
              <w:spacing w:line="0" w:lineRule="atLeast"/>
              <w:jc w:val="center"/>
              <w:rPr>
                <w:rFonts w:ascii="標楷體" w:eastAsia="標楷體" w:hAnsi="標楷體"/>
              </w:rPr>
            </w:pPr>
            <w:r w:rsidRPr="00BC6B95">
              <w:rPr>
                <w:rFonts w:ascii="標楷體" w:eastAsia="標楷體" w:hAnsi="標楷體" w:hint="eastAsia"/>
              </w:rPr>
              <w:lastRenderedPageBreak/>
              <w:t>案例分享與</w:t>
            </w:r>
            <w:r w:rsidRPr="00BC6B95">
              <w:rPr>
                <w:rFonts w:ascii="標楷體" w:eastAsia="標楷體" w:hAnsi="標楷體" w:hint="eastAsia"/>
              </w:rPr>
              <w:lastRenderedPageBreak/>
              <w:t>試作</w:t>
            </w:r>
          </w:p>
        </w:tc>
        <w:tc>
          <w:tcPr>
            <w:tcW w:w="1001" w:type="pct"/>
            <w:shd w:val="clear" w:color="auto" w:fill="FFFFFF" w:themeFill="background1"/>
            <w:vAlign w:val="center"/>
          </w:tcPr>
          <w:p w14:paraId="4DC27685" w14:textId="77777777" w:rsidR="002D1105" w:rsidRPr="00BC6B95" w:rsidRDefault="002D1105" w:rsidP="002D1105">
            <w:pPr>
              <w:snapToGrid w:val="0"/>
              <w:spacing w:line="0" w:lineRule="atLeast"/>
              <w:jc w:val="center"/>
              <w:rPr>
                <w:rFonts w:ascii="標楷體" w:eastAsia="標楷體" w:hAnsi="標楷體"/>
              </w:rPr>
            </w:pPr>
            <w:proofErr w:type="gramStart"/>
            <w:r w:rsidRPr="00BC6B95">
              <w:rPr>
                <w:rFonts w:ascii="標楷體" w:eastAsia="標楷體" w:hAnsi="標楷體"/>
              </w:rPr>
              <w:lastRenderedPageBreak/>
              <w:t>臺</w:t>
            </w:r>
            <w:proofErr w:type="gramEnd"/>
            <w:r w:rsidRPr="00BC6B95">
              <w:rPr>
                <w:rFonts w:ascii="標楷體" w:eastAsia="標楷體" w:hAnsi="標楷體"/>
              </w:rPr>
              <w:t>中市立光榮國中</w:t>
            </w:r>
          </w:p>
          <w:p w14:paraId="3849BA29" w14:textId="77777777" w:rsidR="002D1105" w:rsidRPr="00BC6B95" w:rsidRDefault="002D1105" w:rsidP="002D1105">
            <w:pPr>
              <w:spacing w:line="0" w:lineRule="atLeast"/>
              <w:jc w:val="center"/>
              <w:rPr>
                <w:rFonts w:ascii="標楷體" w:eastAsia="標楷體" w:hAnsi="標楷體"/>
              </w:rPr>
            </w:pPr>
            <w:r w:rsidRPr="00BC6B95">
              <w:rPr>
                <w:rFonts w:ascii="標楷體" w:eastAsia="標楷體" w:hAnsi="標楷體" w:hint="eastAsia"/>
              </w:rPr>
              <w:lastRenderedPageBreak/>
              <w:t>鍾昌宏老師</w:t>
            </w:r>
          </w:p>
          <w:p w14:paraId="3E187CE8" w14:textId="7F779BAB" w:rsidR="002D1105" w:rsidRPr="00BC6B95" w:rsidRDefault="002D1105" w:rsidP="002D1105">
            <w:pPr>
              <w:snapToGrid w:val="0"/>
              <w:spacing w:line="0" w:lineRule="atLeast"/>
              <w:jc w:val="center"/>
              <w:rPr>
                <w:rFonts w:ascii="標楷體" w:eastAsia="標楷體" w:hAnsi="標楷體"/>
              </w:rPr>
            </w:pPr>
            <w:r w:rsidRPr="00BC6B95">
              <w:rPr>
                <w:rFonts w:ascii="標楷體" w:eastAsia="標楷體" w:hAnsi="標楷體"/>
              </w:rPr>
              <w:t>（</w:t>
            </w:r>
            <w:r w:rsidRPr="00BC6B95">
              <w:rPr>
                <w:rFonts w:ascii="標楷體" w:eastAsia="標楷體" w:hAnsi="標楷體" w:hint="eastAsia"/>
              </w:rPr>
              <w:t>暫定</w:t>
            </w:r>
            <w:r w:rsidRPr="00BC6B95">
              <w:rPr>
                <w:rFonts w:ascii="標楷體" w:eastAsia="標楷體" w:hAnsi="標楷體"/>
              </w:rPr>
              <w:t>）</w:t>
            </w:r>
          </w:p>
        </w:tc>
        <w:tc>
          <w:tcPr>
            <w:tcW w:w="570" w:type="pct"/>
            <w:shd w:val="clear" w:color="auto" w:fill="FFFFFF" w:themeFill="background1"/>
            <w:vAlign w:val="center"/>
          </w:tcPr>
          <w:p w14:paraId="4C7CAACB" w14:textId="3CFC6085" w:rsidR="002D1105" w:rsidRPr="00BC6B95" w:rsidRDefault="002D1105" w:rsidP="002D1105">
            <w:pPr>
              <w:snapToGrid w:val="0"/>
              <w:spacing w:line="0" w:lineRule="atLeast"/>
              <w:jc w:val="center"/>
              <w:rPr>
                <w:rFonts w:ascii="標楷體" w:eastAsia="標楷體" w:hAnsi="標楷體" w:cs="標楷體"/>
              </w:rPr>
            </w:pPr>
            <w:r w:rsidRPr="00BC6B95">
              <w:rPr>
                <w:rFonts w:ascii="標楷體" w:eastAsia="標楷體" w:hAnsi="標楷體" w:hint="eastAsia"/>
              </w:rPr>
              <w:lastRenderedPageBreak/>
              <w:t>幸福國中</w:t>
            </w:r>
          </w:p>
        </w:tc>
      </w:tr>
      <w:tr w:rsidR="00BC6B95" w:rsidRPr="00BC6B95" w14:paraId="4F4DE7F2" w14:textId="77777777" w:rsidTr="00A8205B">
        <w:trPr>
          <w:trHeight w:val="47"/>
        </w:trPr>
        <w:tc>
          <w:tcPr>
            <w:tcW w:w="286" w:type="pct"/>
            <w:shd w:val="clear" w:color="auto" w:fill="FFFFFF" w:themeFill="background1"/>
            <w:vAlign w:val="center"/>
          </w:tcPr>
          <w:p w14:paraId="631D057D" w14:textId="6AFB4D23" w:rsidR="002D1105" w:rsidRPr="00BC6B95" w:rsidRDefault="002D1105" w:rsidP="002D1105">
            <w:pPr>
              <w:snapToGrid w:val="0"/>
              <w:spacing w:line="0" w:lineRule="atLeast"/>
              <w:jc w:val="center"/>
              <w:rPr>
                <w:rFonts w:ascii="標楷體" w:eastAsia="標楷體" w:hAnsi="標楷體" w:cs="標楷體"/>
              </w:rPr>
            </w:pPr>
            <w:r w:rsidRPr="00BC6B95">
              <w:rPr>
                <w:rFonts w:ascii="標楷體" w:eastAsia="標楷體" w:hAnsi="標楷體" w:cs="標楷體" w:hint="eastAsia"/>
              </w:rPr>
              <w:t>3</w:t>
            </w:r>
          </w:p>
        </w:tc>
        <w:tc>
          <w:tcPr>
            <w:tcW w:w="860" w:type="pct"/>
            <w:shd w:val="clear" w:color="auto" w:fill="FFFFFF" w:themeFill="background1"/>
            <w:vAlign w:val="center"/>
          </w:tcPr>
          <w:p w14:paraId="62C9E206" w14:textId="77777777" w:rsidR="002D1105" w:rsidRPr="00BC6B95" w:rsidRDefault="002D1105" w:rsidP="002D1105">
            <w:pPr>
              <w:snapToGrid w:val="0"/>
              <w:spacing w:line="0" w:lineRule="atLeast"/>
              <w:jc w:val="center"/>
              <w:rPr>
                <w:rFonts w:ascii="標楷體" w:eastAsia="標楷體" w:hAnsi="標楷體" w:cs="標楷體"/>
              </w:rPr>
            </w:pPr>
            <w:r w:rsidRPr="00BC6B95">
              <w:rPr>
                <w:rFonts w:ascii="標楷體" w:eastAsia="標楷體" w:hAnsi="標楷體" w:cs="標楷體" w:hint="eastAsia"/>
              </w:rPr>
              <w:t>11</w:t>
            </w:r>
            <w:r w:rsidRPr="00BC6B95">
              <w:rPr>
                <w:rFonts w:ascii="標楷體" w:eastAsia="標楷體" w:hAnsi="標楷體" w:cs="標楷體"/>
              </w:rPr>
              <w:t>3</w:t>
            </w:r>
            <w:r w:rsidRPr="00BC6B95">
              <w:rPr>
                <w:rFonts w:ascii="標楷體" w:eastAsia="標楷體" w:hAnsi="標楷體" w:cs="標楷體" w:hint="eastAsia"/>
              </w:rPr>
              <w:t>/</w:t>
            </w:r>
            <w:r w:rsidRPr="00BC6B95">
              <w:rPr>
                <w:rFonts w:ascii="標楷體" w:eastAsia="標楷體" w:hAnsi="標楷體" w:cs="標楷體"/>
              </w:rPr>
              <w:t>0</w:t>
            </w:r>
            <w:r w:rsidRPr="00BC6B95">
              <w:rPr>
                <w:rFonts w:ascii="標楷體" w:eastAsia="標楷體" w:hAnsi="標楷體" w:cs="標楷體" w:hint="eastAsia"/>
              </w:rPr>
              <w:t>5/</w:t>
            </w:r>
            <w:r w:rsidRPr="00BC6B95">
              <w:rPr>
                <w:rFonts w:ascii="標楷體" w:eastAsia="標楷體" w:hAnsi="標楷體" w:cs="標楷體"/>
              </w:rPr>
              <w:t>21</w:t>
            </w:r>
          </w:p>
          <w:p w14:paraId="2129FFC6" w14:textId="75F0ECBF" w:rsidR="002D1105" w:rsidRPr="00BC6B95" w:rsidRDefault="002D1105" w:rsidP="002D1105">
            <w:pPr>
              <w:snapToGrid w:val="0"/>
              <w:spacing w:line="0" w:lineRule="atLeast"/>
              <w:jc w:val="center"/>
              <w:rPr>
                <w:rFonts w:ascii="標楷體" w:eastAsia="標楷體" w:hAnsi="標楷體" w:cs="標楷體"/>
              </w:rPr>
            </w:pPr>
            <w:r w:rsidRPr="00BC6B95">
              <w:rPr>
                <w:rFonts w:ascii="標楷體" w:eastAsia="標楷體" w:hAnsi="標楷體" w:hint="eastAsia"/>
              </w:rPr>
              <w:t>1</w:t>
            </w:r>
            <w:r w:rsidRPr="00BC6B95">
              <w:rPr>
                <w:rFonts w:ascii="標楷體" w:eastAsia="標楷體" w:hAnsi="標楷體"/>
              </w:rPr>
              <w:t>4</w:t>
            </w:r>
            <w:r w:rsidRPr="00BC6B95">
              <w:rPr>
                <w:rFonts w:ascii="標楷體" w:eastAsia="標楷體" w:hAnsi="標楷體" w:hint="eastAsia"/>
              </w:rPr>
              <w:t>:</w:t>
            </w:r>
            <w:r w:rsidRPr="00BC6B95">
              <w:rPr>
                <w:rFonts w:ascii="標楷體" w:eastAsia="標楷體" w:hAnsi="標楷體"/>
              </w:rPr>
              <w:t>0</w:t>
            </w:r>
            <w:r w:rsidRPr="00BC6B95">
              <w:rPr>
                <w:rFonts w:ascii="標楷體" w:eastAsia="標楷體" w:hAnsi="標楷體" w:hint="eastAsia"/>
              </w:rPr>
              <w:t>0~1</w:t>
            </w:r>
            <w:r w:rsidRPr="00BC6B95">
              <w:rPr>
                <w:rFonts w:ascii="標楷體" w:eastAsia="標楷體" w:hAnsi="標楷體"/>
              </w:rPr>
              <w:t>7</w:t>
            </w:r>
            <w:r w:rsidRPr="00BC6B95">
              <w:rPr>
                <w:rFonts w:ascii="標楷體" w:eastAsia="標楷體" w:hAnsi="標楷體" w:hint="eastAsia"/>
              </w:rPr>
              <w:t>:</w:t>
            </w:r>
            <w:r w:rsidRPr="00BC6B95">
              <w:rPr>
                <w:rFonts w:ascii="標楷體" w:eastAsia="標楷體" w:hAnsi="標楷體"/>
              </w:rPr>
              <w:t>0</w:t>
            </w:r>
            <w:r w:rsidRPr="00BC6B95">
              <w:rPr>
                <w:rFonts w:ascii="標楷體" w:eastAsia="標楷體" w:hAnsi="標楷體" w:hint="eastAsia"/>
              </w:rPr>
              <w:t>0</w:t>
            </w:r>
          </w:p>
        </w:tc>
        <w:tc>
          <w:tcPr>
            <w:tcW w:w="214" w:type="pct"/>
            <w:shd w:val="clear" w:color="auto" w:fill="FFFFFF" w:themeFill="background1"/>
            <w:vAlign w:val="center"/>
          </w:tcPr>
          <w:p w14:paraId="63461FA0" w14:textId="3463D477" w:rsidR="002D1105" w:rsidRPr="00BC6B95" w:rsidRDefault="002D1105" w:rsidP="002D1105">
            <w:pPr>
              <w:snapToGrid w:val="0"/>
              <w:spacing w:line="0" w:lineRule="atLeast"/>
              <w:ind w:left="360" w:hanging="360"/>
              <w:jc w:val="center"/>
              <w:rPr>
                <w:rFonts w:ascii="標楷體" w:eastAsia="標楷體" w:hAnsi="標楷體"/>
              </w:rPr>
            </w:pPr>
            <w:r w:rsidRPr="00BC6B95">
              <w:rPr>
                <w:rFonts w:ascii="標楷體" w:eastAsia="標楷體" w:hAnsi="標楷體" w:hint="eastAsia"/>
              </w:rPr>
              <w:t>3</w:t>
            </w:r>
          </w:p>
        </w:tc>
        <w:tc>
          <w:tcPr>
            <w:tcW w:w="1356" w:type="pct"/>
            <w:shd w:val="clear" w:color="auto" w:fill="FFFFFF" w:themeFill="background1"/>
            <w:vAlign w:val="center"/>
          </w:tcPr>
          <w:p w14:paraId="14382F05" w14:textId="05E0A208" w:rsidR="002D1105" w:rsidRPr="00BC6B95" w:rsidRDefault="002D1105" w:rsidP="002D1105">
            <w:pPr>
              <w:snapToGrid w:val="0"/>
              <w:spacing w:line="0" w:lineRule="atLeast"/>
              <w:ind w:left="-7" w:firstLine="7"/>
              <w:jc w:val="center"/>
              <w:rPr>
                <w:rFonts w:ascii="標楷體" w:eastAsia="標楷體" w:hAnsi="標楷體" w:cs="標楷體"/>
              </w:rPr>
            </w:pPr>
            <w:r w:rsidRPr="00BC6B95">
              <w:rPr>
                <w:rFonts w:ascii="標楷體" w:eastAsia="標楷體" w:hAnsi="標楷體" w:hint="eastAsia"/>
              </w:rPr>
              <w:t>學習策略與知識管理-</w:t>
            </w:r>
            <w:r w:rsidRPr="00BC6B95">
              <w:rPr>
                <w:rFonts w:ascii="標楷體" w:eastAsia="標楷體" w:hAnsi="標楷體"/>
              </w:rPr>
              <w:t>重理解的課程設計</w:t>
            </w:r>
            <w:r w:rsidRPr="00BC6B95">
              <w:rPr>
                <w:rFonts w:ascii="標楷體" w:eastAsia="標楷體" w:hAnsi="標楷體" w:hint="eastAsia"/>
              </w:rPr>
              <w:t>(</w:t>
            </w:r>
            <w:r w:rsidRPr="00BC6B95">
              <w:rPr>
                <w:rFonts w:ascii="標楷體" w:eastAsia="標楷體" w:hAnsi="標楷體"/>
              </w:rPr>
              <w:t>UbD</w:t>
            </w:r>
            <w:r w:rsidRPr="00BC6B95">
              <w:rPr>
                <w:rFonts w:ascii="標楷體" w:eastAsia="標楷體" w:hAnsi="標楷體" w:hint="eastAsia"/>
              </w:rPr>
              <w:t>)</w:t>
            </w:r>
          </w:p>
        </w:tc>
        <w:tc>
          <w:tcPr>
            <w:tcW w:w="713" w:type="pct"/>
            <w:shd w:val="clear" w:color="auto" w:fill="FFFFFF" w:themeFill="background1"/>
            <w:vAlign w:val="center"/>
          </w:tcPr>
          <w:p w14:paraId="4A7089E3" w14:textId="545BE938" w:rsidR="002D1105" w:rsidRPr="00BC6B95" w:rsidRDefault="002D1105" w:rsidP="002D1105">
            <w:pPr>
              <w:snapToGrid w:val="0"/>
              <w:spacing w:line="0" w:lineRule="atLeast"/>
              <w:jc w:val="center"/>
              <w:rPr>
                <w:rFonts w:ascii="標楷體" w:eastAsia="標楷體" w:hAnsi="標楷體" w:cs="標楷體"/>
              </w:rPr>
            </w:pPr>
            <w:r w:rsidRPr="00BC6B95">
              <w:rPr>
                <w:rFonts w:ascii="標楷體" w:eastAsia="標楷體" w:hAnsi="標楷體" w:hint="eastAsia"/>
              </w:rPr>
              <w:t>到校宣講與諮詢</w:t>
            </w:r>
          </w:p>
        </w:tc>
        <w:tc>
          <w:tcPr>
            <w:tcW w:w="1001" w:type="pct"/>
            <w:shd w:val="clear" w:color="auto" w:fill="FFFFFF" w:themeFill="background1"/>
            <w:vAlign w:val="center"/>
          </w:tcPr>
          <w:p w14:paraId="056A7CCD" w14:textId="0739D33C" w:rsidR="002D1105" w:rsidRPr="00BC6B95" w:rsidRDefault="002D1105" w:rsidP="002D1105">
            <w:pPr>
              <w:spacing w:line="0" w:lineRule="atLeast"/>
              <w:jc w:val="center"/>
              <w:rPr>
                <w:rFonts w:ascii="標楷體" w:eastAsia="標楷體" w:hAnsi="標楷體" w:cs="Arial"/>
                <w:shd w:val="clear" w:color="auto" w:fill="FFFFFF"/>
              </w:rPr>
            </w:pPr>
            <w:r w:rsidRPr="00BC6B95">
              <w:rPr>
                <w:rFonts w:ascii="標楷體" w:eastAsia="標楷體" w:hAnsi="標楷體" w:hint="eastAsia"/>
              </w:rPr>
              <w:t>台北內湖高中陳怡蓉老師</w:t>
            </w:r>
            <w:r w:rsidRPr="00BC6B95">
              <w:rPr>
                <w:rFonts w:ascii="標楷體" w:eastAsia="標楷體" w:hAnsi="標楷體"/>
              </w:rPr>
              <w:t>（</w:t>
            </w:r>
            <w:r w:rsidRPr="00BC6B95">
              <w:rPr>
                <w:rFonts w:ascii="標楷體" w:eastAsia="標楷體" w:hAnsi="標楷體" w:hint="eastAsia"/>
              </w:rPr>
              <w:t>暫定</w:t>
            </w:r>
            <w:r w:rsidRPr="00BC6B95">
              <w:rPr>
                <w:rFonts w:ascii="標楷體" w:eastAsia="標楷體" w:hAnsi="標楷體"/>
              </w:rPr>
              <w:t>）</w:t>
            </w:r>
          </w:p>
        </w:tc>
        <w:tc>
          <w:tcPr>
            <w:tcW w:w="570" w:type="pct"/>
            <w:shd w:val="clear" w:color="auto" w:fill="FFFFFF" w:themeFill="background1"/>
            <w:vAlign w:val="center"/>
          </w:tcPr>
          <w:p w14:paraId="614280A3" w14:textId="71E2A454" w:rsidR="002D1105" w:rsidRPr="00BC6B95" w:rsidRDefault="002D1105" w:rsidP="002D1105">
            <w:pPr>
              <w:snapToGrid w:val="0"/>
              <w:spacing w:line="0" w:lineRule="atLeast"/>
              <w:jc w:val="center"/>
              <w:rPr>
                <w:rFonts w:ascii="標楷體" w:eastAsia="標楷體" w:hAnsi="標楷體"/>
              </w:rPr>
            </w:pPr>
            <w:r w:rsidRPr="00BC6B95">
              <w:rPr>
                <w:rFonts w:ascii="標楷體" w:eastAsia="標楷體" w:hAnsi="標楷體" w:cs="標楷體" w:hint="eastAsia"/>
              </w:rPr>
              <w:t>內壢國中</w:t>
            </w:r>
          </w:p>
        </w:tc>
      </w:tr>
    </w:tbl>
    <w:p w14:paraId="1ABDF4A8" w14:textId="77777777" w:rsidR="005B33A9" w:rsidRPr="00BC6B95" w:rsidRDefault="005B33A9" w:rsidP="005B33A9">
      <w:pPr>
        <w:autoSpaceDE w:val="0"/>
        <w:autoSpaceDN w:val="0"/>
        <w:ind w:leftChars="194" w:left="706" w:hangingChars="100" w:hanging="240"/>
        <w:jc w:val="both"/>
        <w:rPr>
          <w:rFonts w:ascii="標楷體" w:eastAsia="標楷體" w:hAnsi="標楷體"/>
        </w:rPr>
      </w:pPr>
    </w:p>
    <w:p w14:paraId="3F500EA3" w14:textId="63416C35" w:rsidR="005F3D66" w:rsidRPr="00BC6B95" w:rsidRDefault="006051A3" w:rsidP="005B33A9">
      <w:pPr>
        <w:pStyle w:val="a3"/>
        <w:numPr>
          <w:ilvl w:val="0"/>
          <w:numId w:val="3"/>
        </w:numPr>
        <w:autoSpaceDE w:val="0"/>
        <w:autoSpaceDN w:val="0"/>
        <w:adjustRightInd w:val="0"/>
        <w:ind w:leftChars="0"/>
        <w:rPr>
          <w:rFonts w:ascii="標楷體" w:eastAsia="標楷體" w:hAnsi="標楷體"/>
        </w:rPr>
      </w:pPr>
      <w:r w:rsidRPr="00BC6B95">
        <w:rPr>
          <w:rFonts w:ascii="標楷體" w:eastAsia="標楷體" w:hAnsi="標楷體"/>
        </w:rPr>
        <w:t>參加對象與人數</w:t>
      </w:r>
    </w:p>
    <w:p w14:paraId="27662D53" w14:textId="0029DD0C" w:rsidR="006051A3" w:rsidRPr="00BC6B95" w:rsidRDefault="005F3D66" w:rsidP="005F3D66">
      <w:pPr>
        <w:pStyle w:val="a3"/>
        <w:autoSpaceDE w:val="0"/>
        <w:autoSpaceDN w:val="0"/>
        <w:adjustRightInd w:val="0"/>
        <w:ind w:leftChars="0"/>
        <w:rPr>
          <w:rFonts w:ascii="標楷體" w:eastAsia="標楷體" w:hAnsi="標楷體"/>
        </w:rPr>
      </w:pPr>
      <w:r w:rsidRPr="00BC6B95">
        <w:rPr>
          <w:rFonts w:ascii="標楷體" w:eastAsia="標楷體" w:hAnsi="標楷體" w:hint="eastAsia"/>
        </w:rPr>
        <w:t>本市跨領域議題輔導小組成員，計1</w:t>
      </w:r>
      <w:r w:rsidR="005B33A9" w:rsidRPr="00BC6B95">
        <w:rPr>
          <w:rFonts w:ascii="標楷體" w:eastAsia="標楷體" w:hAnsi="標楷體" w:hint="eastAsia"/>
        </w:rPr>
        <w:t>4</w:t>
      </w:r>
      <w:r w:rsidRPr="00BC6B95">
        <w:rPr>
          <w:rFonts w:ascii="標楷體" w:eastAsia="標楷體" w:hAnsi="標楷體" w:hint="eastAsia"/>
        </w:rPr>
        <w:t>人。</w:t>
      </w:r>
    </w:p>
    <w:p w14:paraId="15E58972" w14:textId="5C5885D7" w:rsidR="006051A3" w:rsidRPr="00BC6B95" w:rsidRDefault="006051A3" w:rsidP="00BD7868">
      <w:pPr>
        <w:pStyle w:val="a3"/>
        <w:numPr>
          <w:ilvl w:val="0"/>
          <w:numId w:val="3"/>
        </w:numPr>
        <w:autoSpaceDE w:val="0"/>
        <w:autoSpaceDN w:val="0"/>
        <w:adjustRightInd w:val="0"/>
        <w:ind w:leftChars="0"/>
        <w:rPr>
          <w:rFonts w:ascii="標楷體" w:eastAsia="標楷體" w:hAnsi="標楷體"/>
        </w:rPr>
      </w:pPr>
      <w:r w:rsidRPr="00BC6B95">
        <w:rPr>
          <w:rFonts w:ascii="標楷體" w:eastAsia="標楷體" w:hAnsi="標楷體"/>
        </w:rPr>
        <w:t>研習內容</w:t>
      </w:r>
      <w:r w:rsidR="00CB155B" w:rsidRPr="00BC6B95">
        <w:rPr>
          <w:rFonts w:ascii="標楷體" w:eastAsia="標楷體" w:hAnsi="標楷體" w:hint="eastAsia"/>
        </w:rPr>
        <w:t xml:space="preserve">  </w:t>
      </w:r>
    </w:p>
    <w:tbl>
      <w:tblPr>
        <w:tblW w:w="9923" w:type="dxa"/>
        <w:tblInd w:w="-289" w:type="dxa"/>
        <w:tblCellMar>
          <w:left w:w="10" w:type="dxa"/>
          <w:right w:w="10" w:type="dxa"/>
        </w:tblCellMar>
        <w:tblLook w:val="04A0" w:firstRow="1" w:lastRow="0" w:firstColumn="1" w:lastColumn="0" w:noHBand="0" w:noVBand="1"/>
      </w:tblPr>
      <w:tblGrid>
        <w:gridCol w:w="1702"/>
        <w:gridCol w:w="1843"/>
        <w:gridCol w:w="992"/>
        <w:gridCol w:w="4819"/>
        <w:gridCol w:w="567"/>
      </w:tblGrid>
      <w:tr w:rsidR="00BC6B95" w:rsidRPr="00BC6B95" w14:paraId="0C810DEA" w14:textId="77777777" w:rsidTr="005251B9">
        <w:trPr>
          <w:trHeight w:val="1"/>
        </w:trPr>
        <w:tc>
          <w:tcPr>
            <w:tcW w:w="1702" w:type="dxa"/>
            <w:tcBorders>
              <w:top w:val="single" w:sz="4" w:space="0" w:color="000000"/>
              <w:left w:val="single" w:sz="4" w:space="0" w:color="000000"/>
              <w:bottom w:val="single" w:sz="4" w:space="0" w:color="000000"/>
              <w:right w:val="single" w:sz="4" w:space="0" w:color="000000"/>
            </w:tcBorders>
            <w:shd w:val="pct20" w:color="auto" w:fill="auto"/>
            <w:tcMar>
              <w:top w:w="0" w:type="dxa"/>
              <w:left w:w="108" w:type="dxa"/>
              <w:bottom w:w="0" w:type="dxa"/>
              <w:right w:w="108" w:type="dxa"/>
            </w:tcMar>
            <w:vAlign w:val="center"/>
            <w:hideMark/>
          </w:tcPr>
          <w:p w14:paraId="7A9E040F" w14:textId="14E6E7B3" w:rsidR="005F3D66" w:rsidRPr="00BC6B95" w:rsidRDefault="005F3D66" w:rsidP="005F3D66">
            <w:pPr>
              <w:jc w:val="center"/>
              <w:rPr>
                <w:rFonts w:ascii="標楷體" w:eastAsia="標楷體" w:hAnsi="標楷體"/>
              </w:rPr>
            </w:pPr>
            <w:r w:rsidRPr="00BC6B95">
              <w:rPr>
                <w:rFonts w:ascii="標楷體" w:eastAsia="標楷體" w:hAnsi="標楷體"/>
              </w:rPr>
              <w:t>時間</w:t>
            </w:r>
          </w:p>
        </w:tc>
        <w:tc>
          <w:tcPr>
            <w:tcW w:w="1843" w:type="dxa"/>
            <w:tcBorders>
              <w:top w:val="single" w:sz="4" w:space="0" w:color="000000"/>
              <w:left w:val="single" w:sz="4" w:space="0" w:color="000000"/>
              <w:bottom w:val="single" w:sz="4" w:space="0" w:color="000000"/>
              <w:right w:val="single" w:sz="4" w:space="0" w:color="000000"/>
            </w:tcBorders>
            <w:shd w:val="pct20" w:color="auto" w:fill="auto"/>
            <w:tcMar>
              <w:top w:w="0" w:type="dxa"/>
              <w:left w:w="108" w:type="dxa"/>
              <w:bottom w:w="0" w:type="dxa"/>
              <w:right w:w="108" w:type="dxa"/>
            </w:tcMar>
            <w:vAlign w:val="center"/>
            <w:hideMark/>
          </w:tcPr>
          <w:p w14:paraId="1B0EAD0F" w14:textId="77777777" w:rsidR="005F3D66" w:rsidRPr="00BC6B95" w:rsidRDefault="005F3D66" w:rsidP="0065297C">
            <w:pPr>
              <w:jc w:val="center"/>
              <w:rPr>
                <w:rFonts w:ascii="標楷體" w:eastAsia="標楷體" w:hAnsi="標楷體"/>
              </w:rPr>
            </w:pPr>
            <w:r w:rsidRPr="00BC6B95">
              <w:rPr>
                <w:rFonts w:ascii="標楷體" w:eastAsia="標楷體" w:hAnsi="標楷體"/>
              </w:rPr>
              <w:t>活動內容</w:t>
            </w:r>
          </w:p>
        </w:tc>
        <w:tc>
          <w:tcPr>
            <w:tcW w:w="5811" w:type="dxa"/>
            <w:gridSpan w:val="2"/>
            <w:tcBorders>
              <w:top w:val="single" w:sz="4" w:space="0" w:color="000000"/>
              <w:left w:val="single" w:sz="4" w:space="0" w:color="000000"/>
              <w:bottom w:val="single" w:sz="4" w:space="0" w:color="000000"/>
              <w:right w:val="single" w:sz="4" w:space="0" w:color="000000"/>
            </w:tcBorders>
            <w:shd w:val="pct20" w:color="auto" w:fill="auto"/>
            <w:tcMar>
              <w:top w:w="0" w:type="dxa"/>
              <w:left w:w="108" w:type="dxa"/>
              <w:bottom w:w="0" w:type="dxa"/>
              <w:right w:w="108" w:type="dxa"/>
            </w:tcMar>
            <w:vAlign w:val="center"/>
            <w:hideMark/>
          </w:tcPr>
          <w:p w14:paraId="1D11EACC" w14:textId="77777777" w:rsidR="005F3D66" w:rsidRPr="00BC6B95" w:rsidRDefault="005F3D66" w:rsidP="0065297C">
            <w:pPr>
              <w:jc w:val="center"/>
              <w:rPr>
                <w:rFonts w:ascii="標楷體" w:eastAsia="標楷體" w:hAnsi="標楷體"/>
              </w:rPr>
            </w:pPr>
            <w:r w:rsidRPr="00BC6B95">
              <w:rPr>
                <w:rFonts w:ascii="標楷體" w:eastAsia="標楷體" w:hAnsi="標楷體"/>
              </w:rPr>
              <w:t>主持人／主講人</w:t>
            </w:r>
          </w:p>
        </w:tc>
        <w:tc>
          <w:tcPr>
            <w:tcW w:w="567" w:type="dxa"/>
            <w:tcBorders>
              <w:top w:val="single" w:sz="4" w:space="0" w:color="000000"/>
              <w:left w:val="single" w:sz="4" w:space="0" w:color="000000"/>
              <w:bottom w:val="single" w:sz="4" w:space="0" w:color="000000"/>
              <w:right w:val="single" w:sz="4" w:space="0" w:color="000000"/>
            </w:tcBorders>
            <w:shd w:val="pct20" w:color="auto" w:fill="auto"/>
            <w:vAlign w:val="center"/>
          </w:tcPr>
          <w:p w14:paraId="53695F7D" w14:textId="77777777" w:rsidR="005F3D66" w:rsidRPr="00BC6B95" w:rsidRDefault="005F3D66" w:rsidP="0065297C">
            <w:pPr>
              <w:jc w:val="center"/>
              <w:rPr>
                <w:rFonts w:ascii="標楷體" w:eastAsia="標楷體" w:hAnsi="標楷體"/>
              </w:rPr>
            </w:pPr>
            <w:r w:rsidRPr="00BC6B95">
              <w:rPr>
                <w:rFonts w:ascii="標楷體" w:eastAsia="標楷體" w:hAnsi="標楷體"/>
              </w:rPr>
              <w:t>備註</w:t>
            </w:r>
          </w:p>
        </w:tc>
      </w:tr>
      <w:tr w:rsidR="00BC6B95" w:rsidRPr="00BC6B95" w14:paraId="22CD3F35" w14:textId="77777777" w:rsidTr="005251B9">
        <w:trPr>
          <w:trHeight w:val="1"/>
        </w:trPr>
        <w:tc>
          <w:tcPr>
            <w:tcW w:w="17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296924C" w14:textId="4C0278BF" w:rsidR="00D05A49" w:rsidRPr="00BC6B95" w:rsidRDefault="00D05A49" w:rsidP="0065297C">
            <w:pPr>
              <w:jc w:val="center"/>
              <w:rPr>
                <w:rFonts w:ascii="標楷體" w:eastAsia="標楷體" w:hAnsi="標楷體"/>
              </w:rPr>
            </w:pPr>
            <w:r w:rsidRPr="00BC6B95">
              <w:rPr>
                <w:rFonts w:ascii="標楷體" w:eastAsia="標楷體" w:hAnsi="標楷體"/>
              </w:rPr>
              <w:t>1</w:t>
            </w:r>
            <w:r w:rsidRPr="00BC6B95">
              <w:rPr>
                <w:rFonts w:ascii="標楷體" w:eastAsia="標楷體" w:hAnsi="標楷體" w:hint="eastAsia"/>
              </w:rPr>
              <w:t>4</w:t>
            </w:r>
            <w:r w:rsidRPr="00BC6B95">
              <w:rPr>
                <w:rFonts w:ascii="標楷體" w:eastAsia="標楷體" w:hAnsi="標楷體"/>
              </w:rPr>
              <w:t>:</w:t>
            </w:r>
            <w:r w:rsidRPr="00BC6B95">
              <w:rPr>
                <w:rFonts w:ascii="標楷體" w:eastAsia="標楷體" w:hAnsi="標楷體" w:hint="eastAsia"/>
              </w:rPr>
              <w:t>0</w:t>
            </w:r>
            <w:r w:rsidRPr="00BC6B95">
              <w:rPr>
                <w:rFonts w:ascii="標楷體" w:eastAsia="標楷體" w:hAnsi="標楷體"/>
              </w:rPr>
              <w:t>0～1</w:t>
            </w:r>
            <w:r w:rsidRPr="00BC6B95">
              <w:rPr>
                <w:rFonts w:ascii="標楷體" w:eastAsia="標楷體" w:hAnsi="標楷體" w:hint="eastAsia"/>
              </w:rPr>
              <w:t>4</w:t>
            </w:r>
            <w:r w:rsidRPr="00BC6B95">
              <w:rPr>
                <w:rFonts w:ascii="標楷體" w:eastAsia="標楷體" w:hAnsi="標楷體"/>
              </w:rPr>
              <w:t>:</w:t>
            </w:r>
            <w:r w:rsidRPr="00BC6B95">
              <w:rPr>
                <w:rFonts w:ascii="標楷體" w:eastAsia="標楷體" w:hAnsi="標楷體" w:hint="eastAsia"/>
              </w:rPr>
              <w:t>10</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E278B3E" w14:textId="77777777" w:rsidR="00D05A49" w:rsidRPr="00BC6B95" w:rsidRDefault="00D05A49" w:rsidP="0065297C">
            <w:pPr>
              <w:jc w:val="center"/>
              <w:rPr>
                <w:rFonts w:ascii="標楷體" w:eastAsia="標楷體" w:hAnsi="標楷體"/>
              </w:rPr>
            </w:pPr>
            <w:r w:rsidRPr="00BC6B95">
              <w:rPr>
                <w:rFonts w:ascii="標楷體" w:eastAsia="標楷體" w:hAnsi="標楷體" w:hint="eastAsia"/>
              </w:rPr>
              <w:t>團</w:t>
            </w:r>
            <w:proofErr w:type="gramStart"/>
            <w:r w:rsidRPr="00BC6B95">
              <w:rPr>
                <w:rFonts w:ascii="標楷體" w:eastAsia="標楷體" w:hAnsi="標楷體" w:hint="eastAsia"/>
              </w:rPr>
              <w:t>務</w:t>
            </w:r>
            <w:proofErr w:type="gramEnd"/>
            <w:r w:rsidRPr="00BC6B95">
              <w:rPr>
                <w:rFonts w:ascii="標楷體" w:eastAsia="標楷體" w:hAnsi="標楷體" w:hint="eastAsia"/>
              </w:rPr>
              <w:t>研討及</w:t>
            </w:r>
          </w:p>
          <w:p w14:paraId="35772069" w14:textId="79B398B5" w:rsidR="00D05A49" w:rsidRPr="00BC6B95" w:rsidRDefault="00D05A49" w:rsidP="0065297C">
            <w:pPr>
              <w:jc w:val="center"/>
              <w:rPr>
                <w:rFonts w:ascii="標楷體" w:eastAsia="標楷體" w:hAnsi="標楷體"/>
              </w:rPr>
            </w:pPr>
            <w:proofErr w:type="gramStart"/>
            <w:r w:rsidRPr="00BC6B95">
              <w:rPr>
                <w:rFonts w:ascii="標楷體" w:eastAsia="標楷體" w:hAnsi="標楷體" w:hint="eastAsia"/>
              </w:rPr>
              <w:t>提問單彙整</w:t>
            </w:r>
            <w:proofErr w:type="gramEnd"/>
          </w:p>
        </w:tc>
        <w:tc>
          <w:tcPr>
            <w:tcW w:w="581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6233BD4" w14:textId="0A0AF9DD" w:rsidR="00D05A49" w:rsidRPr="00BC6B95" w:rsidRDefault="00D05A49" w:rsidP="0065297C">
            <w:pPr>
              <w:jc w:val="center"/>
              <w:rPr>
                <w:rFonts w:ascii="標楷體" w:eastAsia="標楷體" w:hAnsi="標楷體"/>
              </w:rPr>
            </w:pPr>
            <w:r w:rsidRPr="00BC6B95">
              <w:rPr>
                <w:rFonts w:ascii="標楷體" w:eastAsia="標楷體" w:hAnsi="標楷體" w:hint="eastAsia"/>
              </w:rPr>
              <w:t>跨領域議題</w:t>
            </w:r>
            <w:r w:rsidRPr="00BC6B95">
              <w:rPr>
                <w:rFonts w:ascii="標楷體" w:eastAsia="標楷體" w:hAnsi="標楷體"/>
              </w:rPr>
              <w:t>輔導</w:t>
            </w:r>
            <w:r w:rsidRPr="00BC6B95">
              <w:rPr>
                <w:rFonts w:ascii="標楷體" w:eastAsia="標楷體" w:hAnsi="標楷體" w:hint="eastAsia"/>
              </w:rPr>
              <w:t>小組</w:t>
            </w:r>
          </w:p>
        </w:tc>
        <w:tc>
          <w:tcPr>
            <w:tcW w:w="567" w:type="dxa"/>
            <w:tcBorders>
              <w:top w:val="single" w:sz="4" w:space="0" w:color="000000"/>
              <w:left w:val="single" w:sz="4" w:space="0" w:color="000000"/>
              <w:bottom w:val="single" w:sz="4" w:space="0" w:color="000000"/>
              <w:right w:val="single" w:sz="4" w:space="0" w:color="000000"/>
            </w:tcBorders>
            <w:vAlign w:val="center"/>
          </w:tcPr>
          <w:p w14:paraId="00BB0C23" w14:textId="361DE115" w:rsidR="00D05A49" w:rsidRPr="00BC6B95" w:rsidRDefault="00D05A49" w:rsidP="0065297C">
            <w:pPr>
              <w:jc w:val="center"/>
              <w:rPr>
                <w:rFonts w:ascii="標楷體" w:eastAsia="標楷體" w:hAnsi="標楷體"/>
              </w:rPr>
            </w:pPr>
          </w:p>
        </w:tc>
      </w:tr>
      <w:tr w:rsidR="00BC6B95" w:rsidRPr="00BC6B95" w14:paraId="0F395272" w14:textId="77777777" w:rsidTr="005251B9">
        <w:trPr>
          <w:trHeight w:val="1"/>
        </w:trPr>
        <w:tc>
          <w:tcPr>
            <w:tcW w:w="17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832D12F" w14:textId="00747A88" w:rsidR="005F3D66" w:rsidRPr="00BC6B95" w:rsidRDefault="005F3D66" w:rsidP="0065297C">
            <w:pPr>
              <w:jc w:val="center"/>
              <w:rPr>
                <w:rFonts w:ascii="標楷體" w:eastAsia="標楷體" w:hAnsi="標楷體"/>
              </w:rPr>
            </w:pPr>
            <w:r w:rsidRPr="00BC6B95">
              <w:rPr>
                <w:rFonts w:ascii="標楷體" w:eastAsia="標楷體" w:hAnsi="標楷體"/>
              </w:rPr>
              <w:t>1</w:t>
            </w:r>
            <w:r w:rsidRPr="00BC6B95">
              <w:rPr>
                <w:rFonts w:ascii="標楷體" w:eastAsia="標楷體" w:hAnsi="標楷體" w:hint="eastAsia"/>
              </w:rPr>
              <w:t>4</w:t>
            </w:r>
            <w:r w:rsidRPr="00BC6B95">
              <w:rPr>
                <w:rFonts w:ascii="標楷體" w:eastAsia="標楷體" w:hAnsi="標楷體"/>
              </w:rPr>
              <w:t>:</w:t>
            </w:r>
            <w:r w:rsidR="00D05A49" w:rsidRPr="00BC6B95">
              <w:rPr>
                <w:rFonts w:ascii="標楷體" w:eastAsia="標楷體" w:hAnsi="標楷體" w:hint="eastAsia"/>
              </w:rPr>
              <w:t>10</w:t>
            </w:r>
            <w:r w:rsidRPr="00BC6B95">
              <w:rPr>
                <w:rFonts w:ascii="標楷體" w:eastAsia="標楷體" w:hAnsi="標楷體"/>
              </w:rPr>
              <w:t>～1</w:t>
            </w:r>
            <w:r w:rsidRPr="00BC6B95">
              <w:rPr>
                <w:rFonts w:ascii="標楷體" w:eastAsia="標楷體" w:hAnsi="標楷體" w:hint="eastAsia"/>
              </w:rPr>
              <w:t>4</w:t>
            </w:r>
            <w:r w:rsidRPr="00BC6B95">
              <w:rPr>
                <w:rFonts w:ascii="標楷體" w:eastAsia="標楷體" w:hAnsi="標楷體"/>
              </w:rPr>
              <w:t>:</w:t>
            </w:r>
            <w:r w:rsidR="00D05A49" w:rsidRPr="00BC6B95">
              <w:rPr>
                <w:rFonts w:ascii="標楷體" w:eastAsia="標楷體" w:hAnsi="標楷體" w:hint="eastAsia"/>
              </w:rPr>
              <w:t>15</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08FB358" w14:textId="77777777" w:rsidR="005F3D66" w:rsidRPr="00BC6B95" w:rsidRDefault="005F3D66" w:rsidP="0065297C">
            <w:pPr>
              <w:jc w:val="center"/>
              <w:rPr>
                <w:rFonts w:ascii="標楷體" w:eastAsia="標楷體" w:hAnsi="標楷體"/>
              </w:rPr>
            </w:pPr>
            <w:r w:rsidRPr="00BC6B95">
              <w:rPr>
                <w:rFonts w:ascii="標楷體" w:eastAsia="標楷體" w:hAnsi="標楷體"/>
              </w:rPr>
              <w:t>開幕致詞</w:t>
            </w:r>
          </w:p>
        </w:tc>
        <w:tc>
          <w:tcPr>
            <w:tcW w:w="581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3E00472" w14:textId="22523AAC" w:rsidR="005F3D66" w:rsidRPr="00BC6B95" w:rsidRDefault="005F3D66" w:rsidP="005F3D66">
            <w:pPr>
              <w:jc w:val="center"/>
              <w:rPr>
                <w:rFonts w:ascii="標楷體" w:eastAsia="標楷體" w:hAnsi="標楷體"/>
              </w:rPr>
            </w:pPr>
            <w:r w:rsidRPr="00BC6B95">
              <w:rPr>
                <w:rFonts w:ascii="標楷體" w:eastAsia="標楷體" w:hAnsi="標楷體" w:hint="eastAsia"/>
              </w:rPr>
              <w:t>桃園市立</w:t>
            </w:r>
            <w:r w:rsidR="00555855" w:rsidRPr="00BC6B95">
              <w:rPr>
                <w:rFonts w:ascii="標楷體" w:eastAsia="標楷體" w:hAnsi="標楷體" w:hint="eastAsia"/>
              </w:rPr>
              <w:t>幸福</w:t>
            </w:r>
            <w:r w:rsidRPr="00BC6B95">
              <w:rPr>
                <w:rFonts w:ascii="標楷體" w:eastAsia="標楷體" w:hAnsi="標楷體"/>
              </w:rPr>
              <w:t>國中</w:t>
            </w:r>
            <w:r w:rsidRPr="00BC6B95">
              <w:rPr>
                <w:rFonts w:ascii="標楷體" w:eastAsia="標楷體" w:hAnsi="標楷體" w:hint="eastAsia"/>
              </w:rPr>
              <w:t xml:space="preserve"> </w:t>
            </w:r>
            <w:r w:rsidR="00555855" w:rsidRPr="00BC6B95">
              <w:rPr>
                <w:rFonts w:ascii="標楷體" w:eastAsia="標楷體" w:hAnsi="標楷體" w:hint="eastAsia"/>
              </w:rPr>
              <w:t>莊文凱</w:t>
            </w:r>
            <w:r w:rsidRPr="00BC6B95">
              <w:rPr>
                <w:rFonts w:ascii="標楷體" w:eastAsia="標楷體" w:hAnsi="標楷體"/>
              </w:rPr>
              <w:t>校長</w:t>
            </w:r>
          </w:p>
        </w:tc>
        <w:tc>
          <w:tcPr>
            <w:tcW w:w="567" w:type="dxa"/>
            <w:tcBorders>
              <w:top w:val="single" w:sz="4" w:space="0" w:color="000000"/>
              <w:left w:val="single" w:sz="4" w:space="0" w:color="000000"/>
              <w:bottom w:val="single" w:sz="4" w:space="0" w:color="000000"/>
              <w:right w:val="single" w:sz="4" w:space="0" w:color="000000"/>
            </w:tcBorders>
            <w:vAlign w:val="center"/>
          </w:tcPr>
          <w:p w14:paraId="04175C37" w14:textId="77777777" w:rsidR="005F3D66" w:rsidRPr="00BC6B95" w:rsidRDefault="005F3D66" w:rsidP="0065297C">
            <w:pPr>
              <w:jc w:val="center"/>
              <w:rPr>
                <w:rFonts w:ascii="標楷體" w:eastAsia="標楷體" w:hAnsi="標楷體"/>
              </w:rPr>
            </w:pPr>
          </w:p>
        </w:tc>
      </w:tr>
      <w:tr w:rsidR="00BC6B95" w:rsidRPr="00BC6B95" w14:paraId="613AE1F7" w14:textId="77777777" w:rsidTr="005251B9">
        <w:trPr>
          <w:trHeight w:val="120"/>
        </w:trPr>
        <w:tc>
          <w:tcPr>
            <w:tcW w:w="1702" w:type="dxa"/>
            <w:vMerge w:val="restart"/>
            <w:tcBorders>
              <w:top w:val="single" w:sz="4" w:space="0" w:color="000000"/>
              <w:left w:val="single" w:sz="4" w:space="0" w:color="000000"/>
              <w:right w:val="single" w:sz="4" w:space="0" w:color="000000"/>
            </w:tcBorders>
            <w:tcMar>
              <w:top w:w="0" w:type="dxa"/>
              <w:left w:w="108" w:type="dxa"/>
              <w:bottom w:w="0" w:type="dxa"/>
              <w:right w:w="108" w:type="dxa"/>
            </w:tcMar>
            <w:vAlign w:val="center"/>
            <w:hideMark/>
          </w:tcPr>
          <w:p w14:paraId="251C9630" w14:textId="7A49B3C8" w:rsidR="00C81B92" w:rsidRPr="00BC6B95" w:rsidRDefault="00C81B92" w:rsidP="0065297C">
            <w:pPr>
              <w:jc w:val="center"/>
              <w:rPr>
                <w:rFonts w:ascii="標楷體" w:eastAsia="標楷體" w:hAnsi="標楷體"/>
              </w:rPr>
            </w:pPr>
            <w:r w:rsidRPr="00BC6B95">
              <w:rPr>
                <w:rFonts w:ascii="標楷體" w:eastAsia="標楷體" w:hAnsi="標楷體"/>
              </w:rPr>
              <w:t>1</w:t>
            </w:r>
            <w:r w:rsidRPr="00BC6B95">
              <w:rPr>
                <w:rFonts w:ascii="標楷體" w:eastAsia="標楷體" w:hAnsi="標楷體" w:hint="eastAsia"/>
              </w:rPr>
              <w:t>4</w:t>
            </w:r>
            <w:r w:rsidRPr="00BC6B95">
              <w:rPr>
                <w:rFonts w:ascii="標楷體" w:eastAsia="標楷體" w:hAnsi="標楷體"/>
              </w:rPr>
              <w:t>:</w:t>
            </w:r>
            <w:r w:rsidRPr="00BC6B95">
              <w:rPr>
                <w:rFonts w:ascii="標楷體" w:eastAsia="標楷體" w:hAnsi="標楷體" w:hint="eastAsia"/>
              </w:rPr>
              <w:t>15</w:t>
            </w:r>
            <w:r w:rsidRPr="00BC6B95">
              <w:rPr>
                <w:rFonts w:ascii="標楷體" w:eastAsia="標楷體" w:hAnsi="標楷體"/>
              </w:rPr>
              <w:t>～1</w:t>
            </w:r>
            <w:r w:rsidRPr="00BC6B95">
              <w:rPr>
                <w:rFonts w:ascii="標楷體" w:eastAsia="標楷體" w:hAnsi="標楷體" w:hint="eastAsia"/>
              </w:rPr>
              <w:t>5</w:t>
            </w:r>
            <w:r w:rsidRPr="00BC6B95">
              <w:rPr>
                <w:rFonts w:ascii="標楷體" w:eastAsia="標楷體" w:hAnsi="標楷體"/>
              </w:rPr>
              <w:t>:1</w:t>
            </w:r>
            <w:r w:rsidRPr="00BC6B95">
              <w:rPr>
                <w:rFonts w:ascii="標楷體" w:eastAsia="標楷體" w:hAnsi="標楷體" w:hint="eastAsia"/>
              </w:rPr>
              <w:t>5</w:t>
            </w:r>
          </w:p>
          <w:p w14:paraId="54BA80CF" w14:textId="57979B0A" w:rsidR="00C81B92" w:rsidRPr="00BC6B95" w:rsidRDefault="00C81B92" w:rsidP="0065297C">
            <w:pPr>
              <w:jc w:val="center"/>
              <w:rPr>
                <w:rFonts w:ascii="標楷體" w:eastAsia="標楷體" w:hAnsi="標楷體"/>
              </w:rPr>
            </w:pPr>
            <w:r w:rsidRPr="00BC6B95">
              <w:rPr>
                <w:rFonts w:ascii="標楷體" w:eastAsia="標楷體" w:hAnsi="標楷體"/>
              </w:rPr>
              <w:t>（</w:t>
            </w:r>
            <w:r w:rsidRPr="00BC6B95">
              <w:rPr>
                <w:rFonts w:ascii="標楷體" w:eastAsia="標楷體" w:hAnsi="標楷體" w:hint="eastAsia"/>
              </w:rPr>
              <w:t>1</w:t>
            </w:r>
            <w:r w:rsidRPr="00BC6B95">
              <w:rPr>
                <w:rFonts w:ascii="標楷體" w:eastAsia="標楷體" w:hAnsi="標楷體"/>
              </w:rPr>
              <w:t>hr）</w:t>
            </w:r>
          </w:p>
        </w:tc>
        <w:tc>
          <w:tcPr>
            <w:tcW w:w="1843" w:type="dxa"/>
            <w:vMerge w:val="restart"/>
            <w:tcBorders>
              <w:top w:val="single" w:sz="4" w:space="0" w:color="000000"/>
              <w:left w:val="single" w:sz="4" w:space="0" w:color="000000"/>
              <w:right w:val="single" w:sz="4" w:space="0" w:color="000000"/>
            </w:tcBorders>
            <w:tcMar>
              <w:top w:w="0" w:type="dxa"/>
              <w:left w:w="108" w:type="dxa"/>
              <w:bottom w:w="0" w:type="dxa"/>
              <w:right w:w="108" w:type="dxa"/>
            </w:tcMar>
            <w:vAlign w:val="center"/>
            <w:hideMark/>
          </w:tcPr>
          <w:p w14:paraId="11EC6915" w14:textId="2121DA03" w:rsidR="00C81B92" w:rsidRPr="00BC6B95" w:rsidRDefault="002D1105" w:rsidP="00555855">
            <w:pPr>
              <w:jc w:val="center"/>
              <w:rPr>
                <w:rFonts w:ascii="標楷體" w:eastAsia="標楷體" w:hAnsi="標楷體"/>
              </w:rPr>
            </w:pPr>
            <w:r w:rsidRPr="00BC6B95">
              <w:rPr>
                <w:rFonts w:ascii="標楷體" w:eastAsia="標楷體" w:hAnsi="標楷體" w:hint="eastAsia"/>
              </w:rPr>
              <w:t>學習策略與知識管理/</w:t>
            </w:r>
            <w:r w:rsidRPr="00BC6B95">
              <w:rPr>
                <w:rFonts w:ascii="標楷體" w:eastAsia="標楷體" w:hAnsi="標楷體"/>
              </w:rPr>
              <w:t>S</w:t>
            </w:r>
            <w:r w:rsidRPr="00BC6B95">
              <w:rPr>
                <w:rFonts w:ascii="標楷體" w:eastAsia="標楷體" w:hAnsi="標楷體" w:hint="eastAsia"/>
              </w:rPr>
              <w:t>DGs融入素養導向</w:t>
            </w:r>
            <w:r w:rsidRPr="00BC6B95">
              <w:rPr>
                <w:rFonts w:ascii="標楷體" w:eastAsia="標楷體" w:hAnsi="標楷體"/>
              </w:rPr>
              <w:t>課程</w:t>
            </w:r>
            <w:r w:rsidRPr="00BC6B95">
              <w:rPr>
                <w:rFonts w:ascii="標楷體" w:eastAsia="標楷體" w:hAnsi="標楷體" w:hint="eastAsia"/>
              </w:rPr>
              <w:t>設計</w:t>
            </w:r>
          </w:p>
        </w:tc>
        <w:tc>
          <w:tcPr>
            <w:tcW w:w="992"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hideMark/>
          </w:tcPr>
          <w:p w14:paraId="358802FA" w14:textId="062946B0" w:rsidR="00C81B92" w:rsidRPr="00BC6B95" w:rsidRDefault="00C81B92" w:rsidP="0065297C">
            <w:pPr>
              <w:jc w:val="center"/>
              <w:rPr>
                <w:rFonts w:ascii="標楷體" w:eastAsia="標楷體" w:hAnsi="標楷體"/>
              </w:rPr>
            </w:pPr>
            <w:r w:rsidRPr="00BC6B95">
              <w:rPr>
                <w:rFonts w:ascii="標楷體" w:eastAsia="標楷體" w:hAnsi="標楷體" w:hint="eastAsia"/>
              </w:rPr>
              <w:t>場次</w:t>
            </w:r>
            <w:proofErr w:type="gramStart"/>
            <w:r w:rsidRPr="00BC6B95">
              <w:rPr>
                <w:rFonts w:ascii="標楷體" w:eastAsia="標楷體" w:hAnsi="標楷體" w:hint="eastAsia"/>
              </w:rPr>
              <w:t>一</w:t>
            </w:r>
            <w:proofErr w:type="gramEnd"/>
          </w:p>
        </w:tc>
        <w:tc>
          <w:tcPr>
            <w:tcW w:w="4819" w:type="dxa"/>
            <w:tcBorders>
              <w:top w:val="single" w:sz="4" w:space="0" w:color="000000"/>
              <w:left w:val="single" w:sz="4" w:space="0" w:color="auto"/>
              <w:bottom w:val="single" w:sz="4" w:space="0" w:color="000000"/>
              <w:right w:val="single" w:sz="4" w:space="0" w:color="000000"/>
            </w:tcBorders>
            <w:vAlign w:val="center"/>
          </w:tcPr>
          <w:p w14:paraId="5B2C0085" w14:textId="14403E56" w:rsidR="00C81B92" w:rsidRPr="00BC6B95" w:rsidRDefault="00E32BAC" w:rsidP="002D1105">
            <w:pPr>
              <w:snapToGrid w:val="0"/>
              <w:spacing w:line="0" w:lineRule="atLeast"/>
              <w:jc w:val="center"/>
              <w:rPr>
                <w:rFonts w:ascii="標楷體" w:eastAsia="標楷體" w:hAnsi="標楷體"/>
              </w:rPr>
            </w:pPr>
            <w:r w:rsidRPr="004C1E8F">
              <w:rPr>
                <w:rFonts w:ascii="標楷體" w:eastAsia="標楷體" w:hAnsi="標楷體" w:hint="eastAsia"/>
              </w:rPr>
              <w:t>高雄課</w:t>
            </w:r>
            <w:proofErr w:type="gramStart"/>
            <w:r w:rsidRPr="004C1E8F">
              <w:rPr>
                <w:rFonts w:ascii="標楷體" w:eastAsia="標楷體" w:hAnsi="標楷體" w:hint="eastAsia"/>
              </w:rPr>
              <w:t>諮</w:t>
            </w:r>
            <w:proofErr w:type="gramEnd"/>
            <w:r w:rsidRPr="004C1E8F">
              <w:rPr>
                <w:rFonts w:ascii="標楷體" w:eastAsia="標楷體" w:hAnsi="標楷體" w:hint="eastAsia"/>
              </w:rPr>
              <w:t>中心蔡馥徽主任</w:t>
            </w:r>
          </w:p>
        </w:tc>
        <w:tc>
          <w:tcPr>
            <w:tcW w:w="567" w:type="dxa"/>
            <w:vMerge w:val="restart"/>
            <w:tcBorders>
              <w:top w:val="single" w:sz="4" w:space="0" w:color="000000"/>
              <w:left w:val="single" w:sz="4" w:space="0" w:color="000000"/>
              <w:right w:val="single" w:sz="4" w:space="0" w:color="000000"/>
            </w:tcBorders>
            <w:vAlign w:val="center"/>
          </w:tcPr>
          <w:p w14:paraId="3DE6FB13" w14:textId="0685EEEF" w:rsidR="00C81B92" w:rsidRPr="00BC6B95" w:rsidRDefault="00C81B92" w:rsidP="0065297C">
            <w:pPr>
              <w:jc w:val="center"/>
              <w:rPr>
                <w:rFonts w:ascii="標楷體" w:eastAsia="標楷體" w:hAnsi="標楷體"/>
                <w:kern w:val="0"/>
              </w:rPr>
            </w:pPr>
            <w:r w:rsidRPr="00BC6B95">
              <w:rPr>
                <w:rFonts w:ascii="標楷體" w:eastAsia="標楷體" w:hAnsi="標楷體"/>
                <w:kern w:val="0"/>
              </w:rPr>
              <w:t>外聘</w:t>
            </w:r>
            <w:r w:rsidRPr="00BC6B95">
              <w:rPr>
                <w:rFonts w:ascii="標楷體" w:eastAsia="標楷體" w:hAnsi="標楷體" w:hint="eastAsia"/>
                <w:kern w:val="0"/>
              </w:rPr>
              <w:t>1節</w:t>
            </w:r>
          </w:p>
        </w:tc>
      </w:tr>
      <w:tr w:rsidR="00BC6B95" w:rsidRPr="00BC6B95" w14:paraId="1C58D698" w14:textId="77777777" w:rsidTr="005251B9">
        <w:trPr>
          <w:trHeight w:val="120"/>
        </w:trPr>
        <w:tc>
          <w:tcPr>
            <w:tcW w:w="1702" w:type="dxa"/>
            <w:vMerge/>
            <w:tcBorders>
              <w:left w:val="single" w:sz="4" w:space="0" w:color="000000"/>
              <w:right w:val="single" w:sz="4" w:space="0" w:color="000000"/>
            </w:tcBorders>
            <w:tcMar>
              <w:top w:w="0" w:type="dxa"/>
              <w:left w:w="108" w:type="dxa"/>
              <w:bottom w:w="0" w:type="dxa"/>
              <w:right w:w="108" w:type="dxa"/>
            </w:tcMar>
            <w:vAlign w:val="center"/>
          </w:tcPr>
          <w:p w14:paraId="2FD2157A" w14:textId="77777777" w:rsidR="00C81B92" w:rsidRPr="00BC6B95" w:rsidRDefault="00C81B92" w:rsidP="0065297C">
            <w:pPr>
              <w:jc w:val="center"/>
              <w:rPr>
                <w:rFonts w:ascii="標楷體" w:eastAsia="標楷體" w:hAnsi="標楷體"/>
              </w:rPr>
            </w:pPr>
          </w:p>
        </w:tc>
        <w:tc>
          <w:tcPr>
            <w:tcW w:w="1843" w:type="dxa"/>
            <w:vMerge/>
            <w:tcBorders>
              <w:left w:val="single" w:sz="4" w:space="0" w:color="000000"/>
              <w:right w:val="single" w:sz="4" w:space="0" w:color="000000"/>
            </w:tcBorders>
            <w:tcMar>
              <w:top w:w="0" w:type="dxa"/>
              <w:left w:w="108" w:type="dxa"/>
              <w:bottom w:w="0" w:type="dxa"/>
              <w:right w:w="108" w:type="dxa"/>
            </w:tcMar>
            <w:vAlign w:val="center"/>
          </w:tcPr>
          <w:p w14:paraId="298EB29A" w14:textId="77777777" w:rsidR="00C81B92" w:rsidRPr="00BC6B95" w:rsidRDefault="00C81B92" w:rsidP="0065297C">
            <w:pPr>
              <w:jc w:val="center"/>
              <w:rPr>
                <w:rFonts w:ascii="標楷體" w:eastAsia="標楷體" w:hAnsi="標楷體"/>
              </w:rPr>
            </w:pPr>
          </w:p>
        </w:tc>
        <w:tc>
          <w:tcPr>
            <w:tcW w:w="992"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62668A25" w14:textId="52CC5F7F" w:rsidR="00C81B92" w:rsidRPr="00BC6B95" w:rsidRDefault="00C81B92" w:rsidP="0065297C">
            <w:pPr>
              <w:jc w:val="center"/>
              <w:rPr>
                <w:rFonts w:ascii="標楷體" w:eastAsia="標楷體" w:hAnsi="標楷體"/>
              </w:rPr>
            </w:pPr>
            <w:r w:rsidRPr="00BC6B95">
              <w:rPr>
                <w:rFonts w:ascii="標楷體" w:eastAsia="標楷體" w:hAnsi="標楷體" w:hint="eastAsia"/>
              </w:rPr>
              <w:t>場次二</w:t>
            </w:r>
          </w:p>
        </w:tc>
        <w:tc>
          <w:tcPr>
            <w:tcW w:w="4819" w:type="dxa"/>
            <w:tcBorders>
              <w:top w:val="single" w:sz="4" w:space="0" w:color="000000"/>
              <w:left w:val="single" w:sz="4" w:space="0" w:color="auto"/>
              <w:bottom w:val="single" w:sz="4" w:space="0" w:color="000000"/>
              <w:right w:val="single" w:sz="4" w:space="0" w:color="000000"/>
            </w:tcBorders>
            <w:vAlign w:val="center"/>
          </w:tcPr>
          <w:p w14:paraId="1C3E1654" w14:textId="03B224AC" w:rsidR="00C81B92" w:rsidRPr="00BC6B95" w:rsidRDefault="00E32BAC" w:rsidP="002D1105">
            <w:pPr>
              <w:spacing w:line="0" w:lineRule="atLeast"/>
              <w:jc w:val="center"/>
              <w:rPr>
                <w:rFonts w:ascii="標楷體" w:eastAsia="標楷體" w:hAnsi="標楷體"/>
              </w:rPr>
            </w:pPr>
            <w:r w:rsidRPr="004C1E8F">
              <w:rPr>
                <w:rFonts w:ascii="標楷體" w:eastAsia="標楷體" w:hAnsi="標楷體" w:hint="eastAsia"/>
                <w:color w:val="000000" w:themeColor="text1"/>
              </w:rPr>
              <w:t>國教署專案教師鍾昌宏</w:t>
            </w:r>
          </w:p>
        </w:tc>
        <w:tc>
          <w:tcPr>
            <w:tcW w:w="567" w:type="dxa"/>
            <w:vMerge/>
            <w:tcBorders>
              <w:left w:val="single" w:sz="4" w:space="0" w:color="000000"/>
              <w:right w:val="single" w:sz="4" w:space="0" w:color="000000"/>
            </w:tcBorders>
            <w:vAlign w:val="center"/>
          </w:tcPr>
          <w:p w14:paraId="12CEA33B" w14:textId="3760EBAD" w:rsidR="00C81B92" w:rsidRPr="00BC6B95" w:rsidRDefault="00C81B92" w:rsidP="0065297C">
            <w:pPr>
              <w:jc w:val="center"/>
              <w:rPr>
                <w:rFonts w:ascii="標楷體" w:eastAsia="標楷體" w:hAnsi="標楷體"/>
                <w:kern w:val="0"/>
              </w:rPr>
            </w:pPr>
          </w:p>
        </w:tc>
      </w:tr>
      <w:tr w:rsidR="00E32BAC" w:rsidRPr="00BC6B95" w14:paraId="4D8CB7E4" w14:textId="77777777" w:rsidTr="005251B9">
        <w:trPr>
          <w:trHeight w:val="120"/>
        </w:trPr>
        <w:tc>
          <w:tcPr>
            <w:tcW w:w="1702" w:type="dxa"/>
            <w:vMerge/>
            <w:tcBorders>
              <w:left w:val="single" w:sz="4" w:space="0" w:color="000000"/>
              <w:right w:val="single" w:sz="4" w:space="0" w:color="000000"/>
            </w:tcBorders>
            <w:tcMar>
              <w:top w:w="0" w:type="dxa"/>
              <w:left w:w="108" w:type="dxa"/>
              <w:bottom w:w="0" w:type="dxa"/>
              <w:right w:w="108" w:type="dxa"/>
            </w:tcMar>
            <w:vAlign w:val="center"/>
          </w:tcPr>
          <w:p w14:paraId="172D35A0" w14:textId="77777777" w:rsidR="00E32BAC" w:rsidRPr="00BC6B95" w:rsidRDefault="00E32BAC" w:rsidP="00E32BAC">
            <w:pPr>
              <w:jc w:val="center"/>
              <w:rPr>
                <w:rFonts w:ascii="標楷體" w:eastAsia="標楷體" w:hAnsi="標楷體"/>
              </w:rPr>
            </w:pPr>
          </w:p>
        </w:tc>
        <w:tc>
          <w:tcPr>
            <w:tcW w:w="1843" w:type="dxa"/>
            <w:vMerge/>
            <w:tcBorders>
              <w:left w:val="single" w:sz="4" w:space="0" w:color="000000"/>
              <w:right w:val="single" w:sz="4" w:space="0" w:color="000000"/>
            </w:tcBorders>
            <w:tcMar>
              <w:top w:w="0" w:type="dxa"/>
              <w:left w:w="108" w:type="dxa"/>
              <w:bottom w:w="0" w:type="dxa"/>
              <w:right w:w="108" w:type="dxa"/>
            </w:tcMar>
            <w:vAlign w:val="center"/>
          </w:tcPr>
          <w:p w14:paraId="3C6EFBA4" w14:textId="77777777" w:rsidR="00E32BAC" w:rsidRPr="00BC6B95" w:rsidRDefault="00E32BAC" w:rsidP="00E32BAC">
            <w:pPr>
              <w:jc w:val="center"/>
              <w:rPr>
                <w:rFonts w:ascii="標楷體" w:eastAsia="標楷體" w:hAnsi="標楷體"/>
              </w:rPr>
            </w:pPr>
          </w:p>
        </w:tc>
        <w:tc>
          <w:tcPr>
            <w:tcW w:w="992"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08B8851E" w14:textId="0990344A" w:rsidR="00E32BAC" w:rsidRPr="00BC6B95" w:rsidRDefault="00E32BAC" w:rsidP="00E32BAC">
            <w:pPr>
              <w:jc w:val="center"/>
              <w:rPr>
                <w:rFonts w:ascii="標楷體" w:eastAsia="標楷體" w:hAnsi="標楷體"/>
              </w:rPr>
            </w:pPr>
            <w:r w:rsidRPr="00BC6B95">
              <w:rPr>
                <w:rFonts w:ascii="標楷體" w:eastAsia="標楷體" w:hAnsi="標楷體" w:hint="eastAsia"/>
              </w:rPr>
              <w:t>場次三</w:t>
            </w:r>
          </w:p>
        </w:tc>
        <w:tc>
          <w:tcPr>
            <w:tcW w:w="4819" w:type="dxa"/>
            <w:tcBorders>
              <w:top w:val="single" w:sz="4" w:space="0" w:color="000000"/>
              <w:left w:val="single" w:sz="4" w:space="0" w:color="auto"/>
              <w:bottom w:val="single" w:sz="4" w:space="0" w:color="000000"/>
              <w:right w:val="single" w:sz="4" w:space="0" w:color="000000"/>
            </w:tcBorders>
            <w:vAlign w:val="center"/>
          </w:tcPr>
          <w:p w14:paraId="3155D6D8" w14:textId="7D62DD45" w:rsidR="00E32BAC" w:rsidRPr="00BC6B95" w:rsidRDefault="00E32BAC" w:rsidP="00E32BAC">
            <w:pPr>
              <w:spacing w:line="0" w:lineRule="atLeast"/>
              <w:jc w:val="center"/>
              <w:rPr>
                <w:rFonts w:ascii="標楷體" w:eastAsia="標楷體" w:hAnsi="標楷體"/>
              </w:rPr>
            </w:pPr>
            <w:r w:rsidRPr="004C1E8F">
              <w:rPr>
                <w:rFonts w:ascii="標楷體" w:eastAsia="標楷體" w:hAnsi="標楷體" w:hint="eastAsia"/>
              </w:rPr>
              <w:t>黃之盈心理師</w:t>
            </w:r>
          </w:p>
        </w:tc>
        <w:tc>
          <w:tcPr>
            <w:tcW w:w="567" w:type="dxa"/>
            <w:vMerge/>
            <w:tcBorders>
              <w:left w:val="single" w:sz="4" w:space="0" w:color="000000"/>
              <w:right w:val="single" w:sz="4" w:space="0" w:color="000000"/>
            </w:tcBorders>
            <w:vAlign w:val="center"/>
          </w:tcPr>
          <w:p w14:paraId="29D78EC4" w14:textId="7A4E851E" w:rsidR="00E32BAC" w:rsidRPr="00BC6B95" w:rsidRDefault="00E32BAC" w:rsidP="00E32BAC">
            <w:pPr>
              <w:jc w:val="center"/>
              <w:rPr>
                <w:rFonts w:ascii="標楷體" w:eastAsia="標楷體" w:hAnsi="標楷體"/>
                <w:kern w:val="0"/>
              </w:rPr>
            </w:pPr>
          </w:p>
        </w:tc>
      </w:tr>
      <w:tr w:rsidR="00E32BAC" w:rsidRPr="00BC6B95" w14:paraId="31CEF419" w14:textId="77777777" w:rsidTr="005251B9">
        <w:trPr>
          <w:trHeight w:val="120"/>
        </w:trPr>
        <w:tc>
          <w:tcPr>
            <w:tcW w:w="1702" w:type="dxa"/>
            <w:vMerge/>
            <w:tcBorders>
              <w:left w:val="single" w:sz="4" w:space="0" w:color="000000"/>
              <w:right w:val="single" w:sz="4" w:space="0" w:color="000000"/>
            </w:tcBorders>
            <w:tcMar>
              <w:top w:w="0" w:type="dxa"/>
              <w:left w:w="108" w:type="dxa"/>
              <w:bottom w:w="0" w:type="dxa"/>
              <w:right w:w="108" w:type="dxa"/>
            </w:tcMar>
            <w:vAlign w:val="center"/>
          </w:tcPr>
          <w:p w14:paraId="2A7772A2" w14:textId="77777777" w:rsidR="00E32BAC" w:rsidRPr="00BC6B95" w:rsidRDefault="00E32BAC" w:rsidP="00E32BAC">
            <w:pPr>
              <w:jc w:val="center"/>
              <w:rPr>
                <w:rFonts w:ascii="標楷體" w:eastAsia="標楷體" w:hAnsi="標楷體"/>
              </w:rPr>
            </w:pPr>
          </w:p>
        </w:tc>
        <w:tc>
          <w:tcPr>
            <w:tcW w:w="1843" w:type="dxa"/>
            <w:vMerge/>
            <w:tcBorders>
              <w:left w:val="single" w:sz="4" w:space="0" w:color="000000"/>
              <w:right w:val="single" w:sz="4" w:space="0" w:color="000000"/>
            </w:tcBorders>
            <w:tcMar>
              <w:top w:w="0" w:type="dxa"/>
              <w:left w:w="108" w:type="dxa"/>
              <w:bottom w:w="0" w:type="dxa"/>
              <w:right w:w="108" w:type="dxa"/>
            </w:tcMar>
            <w:vAlign w:val="center"/>
          </w:tcPr>
          <w:p w14:paraId="43756B4C" w14:textId="77777777" w:rsidR="00E32BAC" w:rsidRPr="00BC6B95" w:rsidRDefault="00E32BAC" w:rsidP="00E32BAC">
            <w:pPr>
              <w:jc w:val="center"/>
              <w:rPr>
                <w:rFonts w:ascii="標楷體" w:eastAsia="標楷體" w:hAnsi="標楷體"/>
              </w:rPr>
            </w:pPr>
          </w:p>
        </w:tc>
        <w:tc>
          <w:tcPr>
            <w:tcW w:w="992"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0AA2102A" w14:textId="432F6B32" w:rsidR="00E32BAC" w:rsidRPr="00BC6B95" w:rsidRDefault="00E32BAC" w:rsidP="00E32BAC">
            <w:pPr>
              <w:jc w:val="center"/>
              <w:rPr>
                <w:rFonts w:ascii="標楷體" w:eastAsia="標楷體" w:hAnsi="標楷體"/>
              </w:rPr>
            </w:pPr>
            <w:r w:rsidRPr="00BC6B95">
              <w:rPr>
                <w:rFonts w:ascii="標楷體" w:eastAsia="標楷體" w:hAnsi="標楷體" w:hint="eastAsia"/>
              </w:rPr>
              <w:t>場次四</w:t>
            </w:r>
          </w:p>
        </w:tc>
        <w:tc>
          <w:tcPr>
            <w:tcW w:w="4819" w:type="dxa"/>
            <w:tcBorders>
              <w:top w:val="single" w:sz="4" w:space="0" w:color="000000"/>
              <w:left w:val="single" w:sz="4" w:space="0" w:color="auto"/>
              <w:bottom w:val="single" w:sz="4" w:space="0" w:color="000000"/>
              <w:right w:val="single" w:sz="4" w:space="0" w:color="000000"/>
            </w:tcBorders>
            <w:vAlign w:val="center"/>
          </w:tcPr>
          <w:p w14:paraId="07C3B57D" w14:textId="2DF09178" w:rsidR="00E32BAC" w:rsidRPr="00BC6B95" w:rsidRDefault="00E32BAC" w:rsidP="00E32BAC">
            <w:pPr>
              <w:snapToGrid w:val="0"/>
              <w:spacing w:line="0" w:lineRule="atLeast"/>
              <w:jc w:val="center"/>
              <w:rPr>
                <w:rFonts w:ascii="標楷體" w:eastAsia="標楷體" w:hAnsi="標楷體" w:cs="標楷體"/>
              </w:rPr>
            </w:pPr>
            <w:r>
              <w:rPr>
                <w:rFonts w:ascii="標楷體" w:eastAsia="標楷體" w:hAnsi="標楷體" w:cs="標楷體"/>
              </w:rPr>
              <w:t>台北市立建國中學</w:t>
            </w:r>
            <w:r w:rsidRPr="00BC6B95">
              <w:rPr>
                <w:rFonts w:ascii="標楷體" w:eastAsia="標楷體" w:hAnsi="標楷體" w:cs="標楷體"/>
              </w:rPr>
              <w:t>莊德仁</w:t>
            </w:r>
            <w:r w:rsidRPr="00BC6B95">
              <w:rPr>
                <w:rFonts w:ascii="標楷體" w:eastAsia="標楷體" w:hAnsi="標楷體" w:cs="標楷體" w:hint="eastAsia"/>
              </w:rPr>
              <w:t>教師</w:t>
            </w:r>
            <w:r w:rsidRPr="00BC6B95">
              <w:rPr>
                <w:rFonts w:ascii="標楷體" w:eastAsia="標楷體" w:hAnsi="標楷體"/>
              </w:rPr>
              <w:t>（</w:t>
            </w:r>
            <w:r w:rsidRPr="00BC6B95">
              <w:rPr>
                <w:rFonts w:ascii="標楷體" w:eastAsia="標楷體" w:hAnsi="標楷體" w:hint="eastAsia"/>
              </w:rPr>
              <w:t>暫定</w:t>
            </w:r>
            <w:r w:rsidRPr="00BC6B95">
              <w:rPr>
                <w:rFonts w:ascii="標楷體" w:eastAsia="標楷體" w:hAnsi="標楷體"/>
              </w:rPr>
              <w:t>）</w:t>
            </w:r>
            <w:r w:rsidRPr="00BC6B95">
              <w:rPr>
                <w:rFonts w:ascii="標楷體" w:eastAsia="標楷體" w:hAnsi="標楷體" w:hint="eastAsia"/>
              </w:rPr>
              <w:t xml:space="preserve"> </w:t>
            </w:r>
          </w:p>
        </w:tc>
        <w:tc>
          <w:tcPr>
            <w:tcW w:w="567" w:type="dxa"/>
            <w:vMerge/>
            <w:tcBorders>
              <w:left w:val="single" w:sz="4" w:space="0" w:color="000000"/>
              <w:right w:val="single" w:sz="4" w:space="0" w:color="000000"/>
            </w:tcBorders>
            <w:vAlign w:val="center"/>
          </w:tcPr>
          <w:p w14:paraId="0652CEAA" w14:textId="14E3F1E6" w:rsidR="00E32BAC" w:rsidRPr="00BC6B95" w:rsidRDefault="00E32BAC" w:rsidP="00E32BAC">
            <w:pPr>
              <w:jc w:val="center"/>
              <w:rPr>
                <w:rFonts w:ascii="標楷體" w:eastAsia="標楷體" w:hAnsi="標楷體"/>
                <w:kern w:val="0"/>
              </w:rPr>
            </w:pPr>
          </w:p>
        </w:tc>
      </w:tr>
      <w:tr w:rsidR="00E32BAC" w:rsidRPr="00BC6B95" w14:paraId="3CBFA257" w14:textId="77777777" w:rsidTr="005251B9">
        <w:trPr>
          <w:trHeight w:val="120"/>
        </w:trPr>
        <w:tc>
          <w:tcPr>
            <w:tcW w:w="1702" w:type="dxa"/>
            <w:vMerge/>
            <w:tcBorders>
              <w:left w:val="single" w:sz="4" w:space="0" w:color="000000"/>
              <w:right w:val="single" w:sz="4" w:space="0" w:color="000000"/>
            </w:tcBorders>
            <w:tcMar>
              <w:top w:w="0" w:type="dxa"/>
              <w:left w:w="108" w:type="dxa"/>
              <w:bottom w:w="0" w:type="dxa"/>
              <w:right w:w="108" w:type="dxa"/>
            </w:tcMar>
            <w:vAlign w:val="center"/>
          </w:tcPr>
          <w:p w14:paraId="6B774097" w14:textId="77777777" w:rsidR="00E32BAC" w:rsidRPr="00BC6B95" w:rsidRDefault="00E32BAC" w:rsidP="00E32BAC">
            <w:pPr>
              <w:jc w:val="center"/>
              <w:rPr>
                <w:rFonts w:ascii="標楷體" w:eastAsia="標楷體" w:hAnsi="標楷體"/>
              </w:rPr>
            </w:pPr>
          </w:p>
        </w:tc>
        <w:tc>
          <w:tcPr>
            <w:tcW w:w="1843" w:type="dxa"/>
            <w:vMerge/>
            <w:tcBorders>
              <w:left w:val="single" w:sz="4" w:space="0" w:color="000000"/>
              <w:right w:val="single" w:sz="4" w:space="0" w:color="000000"/>
            </w:tcBorders>
            <w:tcMar>
              <w:top w:w="0" w:type="dxa"/>
              <w:left w:w="108" w:type="dxa"/>
              <w:bottom w:w="0" w:type="dxa"/>
              <w:right w:w="108" w:type="dxa"/>
            </w:tcMar>
            <w:vAlign w:val="center"/>
          </w:tcPr>
          <w:p w14:paraId="58F5D511" w14:textId="77777777" w:rsidR="00E32BAC" w:rsidRPr="00BC6B95" w:rsidRDefault="00E32BAC" w:rsidP="00E32BAC">
            <w:pPr>
              <w:jc w:val="center"/>
              <w:rPr>
                <w:rFonts w:ascii="標楷體" w:eastAsia="標楷體" w:hAnsi="標楷體"/>
              </w:rPr>
            </w:pPr>
          </w:p>
        </w:tc>
        <w:tc>
          <w:tcPr>
            <w:tcW w:w="992"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69FBE2E3" w14:textId="5648C9E8" w:rsidR="00E32BAC" w:rsidRPr="00BC6B95" w:rsidRDefault="00E32BAC" w:rsidP="00E32BAC">
            <w:pPr>
              <w:jc w:val="center"/>
              <w:rPr>
                <w:rFonts w:ascii="標楷體" w:eastAsia="標楷體" w:hAnsi="標楷體"/>
              </w:rPr>
            </w:pPr>
            <w:r w:rsidRPr="00BC6B95">
              <w:rPr>
                <w:rFonts w:ascii="標楷體" w:eastAsia="標楷體" w:hAnsi="標楷體" w:hint="eastAsia"/>
              </w:rPr>
              <w:t>場次五</w:t>
            </w:r>
          </w:p>
        </w:tc>
        <w:tc>
          <w:tcPr>
            <w:tcW w:w="4819" w:type="dxa"/>
            <w:tcBorders>
              <w:top w:val="single" w:sz="4" w:space="0" w:color="000000"/>
              <w:left w:val="single" w:sz="4" w:space="0" w:color="auto"/>
              <w:bottom w:val="single" w:sz="4" w:space="0" w:color="000000"/>
              <w:right w:val="single" w:sz="4" w:space="0" w:color="000000"/>
            </w:tcBorders>
            <w:vAlign w:val="center"/>
          </w:tcPr>
          <w:p w14:paraId="1A2962FC" w14:textId="17428D1D" w:rsidR="00E32BAC" w:rsidRPr="00BC6B95" w:rsidRDefault="00E32BAC" w:rsidP="00E32BAC">
            <w:pPr>
              <w:snapToGrid w:val="0"/>
              <w:spacing w:line="0" w:lineRule="atLeast"/>
              <w:jc w:val="center"/>
              <w:rPr>
                <w:rFonts w:ascii="標楷體" w:eastAsia="標楷體" w:hAnsi="標楷體"/>
              </w:rPr>
            </w:pPr>
            <w:proofErr w:type="gramStart"/>
            <w:r w:rsidRPr="00BC6B95">
              <w:rPr>
                <w:rFonts w:ascii="標楷體" w:eastAsia="標楷體" w:hAnsi="標楷體"/>
              </w:rPr>
              <w:t>臺</w:t>
            </w:r>
            <w:proofErr w:type="gramEnd"/>
            <w:r w:rsidRPr="00BC6B95">
              <w:rPr>
                <w:rFonts w:ascii="標楷體" w:eastAsia="標楷體" w:hAnsi="標楷體"/>
              </w:rPr>
              <w:t>中市立光榮國中</w:t>
            </w:r>
            <w:r w:rsidRPr="00BC6B95">
              <w:rPr>
                <w:rFonts w:ascii="標楷體" w:eastAsia="標楷體" w:hAnsi="標楷體" w:hint="eastAsia"/>
              </w:rPr>
              <w:t>鍾昌宏老師</w:t>
            </w:r>
            <w:r w:rsidRPr="00BC6B95">
              <w:rPr>
                <w:rFonts w:ascii="標楷體" w:eastAsia="標楷體" w:hAnsi="標楷體"/>
              </w:rPr>
              <w:t>（</w:t>
            </w:r>
            <w:r w:rsidRPr="00BC6B95">
              <w:rPr>
                <w:rFonts w:ascii="標楷體" w:eastAsia="標楷體" w:hAnsi="標楷體" w:hint="eastAsia"/>
              </w:rPr>
              <w:t>暫定</w:t>
            </w:r>
            <w:r w:rsidRPr="00BC6B95">
              <w:rPr>
                <w:rFonts w:ascii="標楷體" w:eastAsia="標楷體" w:hAnsi="標楷體"/>
              </w:rPr>
              <w:t>）</w:t>
            </w:r>
          </w:p>
        </w:tc>
        <w:tc>
          <w:tcPr>
            <w:tcW w:w="567" w:type="dxa"/>
            <w:vMerge/>
            <w:tcBorders>
              <w:left w:val="single" w:sz="4" w:space="0" w:color="000000"/>
              <w:right w:val="single" w:sz="4" w:space="0" w:color="000000"/>
            </w:tcBorders>
            <w:vAlign w:val="center"/>
          </w:tcPr>
          <w:p w14:paraId="7F3C0603" w14:textId="36D4BB7C" w:rsidR="00E32BAC" w:rsidRPr="00BC6B95" w:rsidRDefault="00E32BAC" w:rsidP="00E32BAC">
            <w:pPr>
              <w:jc w:val="center"/>
              <w:rPr>
                <w:rFonts w:ascii="標楷體" w:eastAsia="標楷體" w:hAnsi="標楷體"/>
                <w:kern w:val="0"/>
              </w:rPr>
            </w:pPr>
          </w:p>
        </w:tc>
      </w:tr>
      <w:tr w:rsidR="00E32BAC" w:rsidRPr="00BC6B95" w14:paraId="773CBC88" w14:textId="77777777" w:rsidTr="005251B9">
        <w:trPr>
          <w:trHeight w:val="120"/>
        </w:trPr>
        <w:tc>
          <w:tcPr>
            <w:tcW w:w="1702" w:type="dxa"/>
            <w:vMerge/>
            <w:tcBorders>
              <w:left w:val="single" w:sz="4" w:space="0" w:color="000000"/>
              <w:right w:val="single" w:sz="4" w:space="0" w:color="000000"/>
            </w:tcBorders>
            <w:tcMar>
              <w:top w:w="0" w:type="dxa"/>
              <w:left w:w="108" w:type="dxa"/>
              <w:bottom w:w="0" w:type="dxa"/>
              <w:right w:w="108" w:type="dxa"/>
            </w:tcMar>
            <w:vAlign w:val="center"/>
          </w:tcPr>
          <w:p w14:paraId="7E9C1D15" w14:textId="77777777" w:rsidR="00E32BAC" w:rsidRPr="00BC6B95" w:rsidRDefault="00E32BAC" w:rsidP="00E32BAC">
            <w:pPr>
              <w:jc w:val="center"/>
              <w:rPr>
                <w:rFonts w:ascii="標楷體" w:eastAsia="標楷體" w:hAnsi="標楷體"/>
              </w:rPr>
            </w:pPr>
          </w:p>
        </w:tc>
        <w:tc>
          <w:tcPr>
            <w:tcW w:w="1843" w:type="dxa"/>
            <w:vMerge/>
            <w:tcBorders>
              <w:left w:val="single" w:sz="4" w:space="0" w:color="000000"/>
              <w:right w:val="single" w:sz="4" w:space="0" w:color="000000"/>
            </w:tcBorders>
            <w:tcMar>
              <w:top w:w="0" w:type="dxa"/>
              <w:left w:w="108" w:type="dxa"/>
              <w:bottom w:w="0" w:type="dxa"/>
              <w:right w:w="108" w:type="dxa"/>
            </w:tcMar>
            <w:vAlign w:val="center"/>
          </w:tcPr>
          <w:p w14:paraId="4614AEFB" w14:textId="77777777" w:rsidR="00E32BAC" w:rsidRPr="00BC6B95" w:rsidRDefault="00E32BAC" w:rsidP="00E32BAC">
            <w:pPr>
              <w:jc w:val="center"/>
              <w:rPr>
                <w:rFonts w:ascii="標楷體" w:eastAsia="標楷體" w:hAnsi="標楷體"/>
              </w:rPr>
            </w:pPr>
          </w:p>
        </w:tc>
        <w:tc>
          <w:tcPr>
            <w:tcW w:w="992"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2289B2DF" w14:textId="71288E58" w:rsidR="00E32BAC" w:rsidRPr="00BC6B95" w:rsidRDefault="00E32BAC" w:rsidP="00E32BAC">
            <w:pPr>
              <w:jc w:val="center"/>
              <w:rPr>
                <w:rFonts w:ascii="標楷體" w:eastAsia="標楷體" w:hAnsi="標楷體"/>
              </w:rPr>
            </w:pPr>
            <w:r w:rsidRPr="00BC6B95">
              <w:rPr>
                <w:rFonts w:ascii="標楷體" w:eastAsia="標楷體" w:hAnsi="標楷體" w:hint="eastAsia"/>
              </w:rPr>
              <w:t>場次六</w:t>
            </w:r>
          </w:p>
        </w:tc>
        <w:tc>
          <w:tcPr>
            <w:tcW w:w="4819" w:type="dxa"/>
            <w:tcBorders>
              <w:top w:val="single" w:sz="4" w:space="0" w:color="000000"/>
              <w:left w:val="single" w:sz="4" w:space="0" w:color="auto"/>
              <w:bottom w:val="single" w:sz="4" w:space="0" w:color="000000"/>
              <w:right w:val="single" w:sz="4" w:space="0" w:color="000000"/>
            </w:tcBorders>
            <w:vAlign w:val="center"/>
          </w:tcPr>
          <w:p w14:paraId="179FC6C4" w14:textId="7FC1FAB3" w:rsidR="00E32BAC" w:rsidRPr="00BC6B95" w:rsidRDefault="00E32BAC" w:rsidP="00E32BAC">
            <w:pPr>
              <w:jc w:val="center"/>
              <w:rPr>
                <w:rFonts w:ascii="標楷體" w:eastAsia="標楷體" w:hAnsi="標楷體"/>
              </w:rPr>
            </w:pPr>
            <w:r w:rsidRPr="00BC6B95">
              <w:rPr>
                <w:rFonts w:ascii="標楷體" w:eastAsia="標楷體" w:hAnsi="標楷體" w:hint="eastAsia"/>
              </w:rPr>
              <w:t>台北內湖高中陳怡蓉老師</w:t>
            </w:r>
            <w:r w:rsidRPr="00BC6B95">
              <w:rPr>
                <w:rFonts w:ascii="標楷體" w:eastAsia="標楷體" w:hAnsi="標楷體"/>
              </w:rPr>
              <w:t>（</w:t>
            </w:r>
            <w:r w:rsidRPr="00BC6B95">
              <w:rPr>
                <w:rFonts w:ascii="標楷體" w:eastAsia="標楷體" w:hAnsi="標楷體" w:hint="eastAsia"/>
              </w:rPr>
              <w:t>暫定</w:t>
            </w:r>
            <w:r w:rsidRPr="00BC6B95">
              <w:rPr>
                <w:rFonts w:ascii="標楷體" w:eastAsia="標楷體" w:hAnsi="標楷體"/>
              </w:rPr>
              <w:t>）</w:t>
            </w:r>
          </w:p>
        </w:tc>
        <w:tc>
          <w:tcPr>
            <w:tcW w:w="567" w:type="dxa"/>
            <w:tcBorders>
              <w:left w:val="single" w:sz="4" w:space="0" w:color="000000"/>
              <w:right w:val="single" w:sz="4" w:space="0" w:color="000000"/>
            </w:tcBorders>
            <w:vAlign w:val="center"/>
          </w:tcPr>
          <w:p w14:paraId="6799180E" w14:textId="77777777" w:rsidR="00E32BAC" w:rsidRPr="00BC6B95" w:rsidRDefault="00E32BAC" w:rsidP="00E32BAC">
            <w:pPr>
              <w:jc w:val="center"/>
              <w:rPr>
                <w:rFonts w:ascii="標楷體" w:eastAsia="標楷體" w:hAnsi="標楷體"/>
                <w:kern w:val="0"/>
              </w:rPr>
            </w:pPr>
          </w:p>
        </w:tc>
      </w:tr>
      <w:tr w:rsidR="00E32BAC" w:rsidRPr="00BC6B95" w14:paraId="24FD42A0" w14:textId="77777777" w:rsidTr="005251B9">
        <w:trPr>
          <w:trHeight w:val="1"/>
        </w:trPr>
        <w:tc>
          <w:tcPr>
            <w:tcW w:w="17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FBA74F" w14:textId="2AA4A26B" w:rsidR="00E32BAC" w:rsidRPr="00BC6B95" w:rsidRDefault="00E32BAC" w:rsidP="00E32BAC">
            <w:pPr>
              <w:jc w:val="center"/>
              <w:rPr>
                <w:rFonts w:ascii="標楷體" w:eastAsia="標楷體" w:hAnsi="標楷體"/>
              </w:rPr>
            </w:pPr>
            <w:r w:rsidRPr="00BC6B95">
              <w:rPr>
                <w:rFonts w:ascii="標楷體" w:eastAsia="標楷體" w:hAnsi="標楷體"/>
              </w:rPr>
              <w:t>1</w:t>
            </w:r>
            <w:r w:rsidRPr="00BC6B95">
              <w:rPr>
                <w:rFonts w:ascii="標楷體" w:eastAsia="標楷體" w:hAnsi="標楷體" w:hint="eastAsia"/>
              </w:rPr>
              <w:t>5</w:t>
            </w:r>
            <w:r w:rsidRPr="00BC6B95">
              <w:rPr>
                <w:rFonts w:ascii="標楷體" w:eastAsia="標楷體" w:hAnsi="標楷體"/>
              </w:rPr>
              <w:t>:1</w:t>
            </w:r>
            <w:r w:rsidRPr="00BC6B95">
              <w:rPr>
                <w:rFonts w:ascii="標楷體" w:eastAsia="標楷體" w:hAnsi="標楷體" w:hint="eastAsia"/>
              </w:rPr>
              <w:t>5</w:t>
            </w:r>
            <w:r w:rsidRPr="00BC6B95">
              <w:rPr>
                <w:rFonts w:ascii="標楷體" w:eastAsia="標楷體" w:hAnsi="標楷體"/>
              </w:rPr>
              <w:t>～1</w:t>
            </w:r>
            <w:r w:rsidRPr="00BC6B95">
              <w:rPr>
                <w:rFonts w:ascii="標楷體" w:eastAsia="標楷體" w:hAnsi="標楷體" w:hint="eastAsia"/>
              </w:rPr>
              <w:t>5</w:t>
            </w:r>
            <w:r w:rsidRPr="00BC6B95">
              <w:rPr>
                <w:rFonts w:ascii="標楷體" w:eastAsia="標楷體" w:hAnsi="標楷體"/>
              </w:rPr>
              <w:t>:2</w:t>
            </w:r>
            <w:r w:rsidRPr="00BC6B95">
              <w:rPr>
                <w:rFonts w:ascii="標楷體" w:eastAsia="標楷體" w:hAnsi="標楷體" w:hint="eastAsia"/>
              </w:rPr>
              <w:t>5</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34E4EBB" w14:textId="77777777" w:rsidR="00E32BAC" w:rsidRPr="00BC6B95" w:rsidRDefault="00E32BAC" w:rsidP="00E32BAC">
            <w:pPr>
              <w:jc w:val="center"/>
              <w:rPr>
                <w:rFonts w:ascii="標楷體" w:eastAsia="標楷體" w:hAnsi="標楷體"/>
              </w:rPr>
            </w:pPr>
            <w:r w:rsidRPr="00BC6B95">
              <w:rPr>
                <w:rFonts w:ascii="標楷體" w:eastAsia="標楷體" w:hAnsi="標楷體"/>
              </w:rPr>
              <w:t>休息</w:t>
            </w:r>
          </w:p>
        </w:tc>
        <w:tc>
          <w:tcPr>
            <w:tcW w:w="581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E2F04EB" w14:textId="01E29E4F" w:rsidR="00E32BAC" w:rsidRPr="00BC6B95" w:rsidRDefault="00E32BAC" w:rsidP="00E32BAC">
            <w:pPr>
              <w:jc w:val="center"/>
              <w:rPr>
                <w:rFonts w:ascii="標楷體" w:eastAsia="標楷體" w:hAnsi="標楷體"/>
                <w:kern w:val="0"/>
              </w:rPr>
            </w:pPr>
            <w:r w:rsidRPr="00BC6B95">
              <w:rPr>
                <w:rFonts w:ascii="標楷體" w:eastAsia="標楷體" w:hAnsi="標楷體" w:hint="eastAsia"/>
              </w:rPr>
              <w:t>跨領域議題</w:t>
            </w:r>
            <w:r w:rsidRPr="00BC6B95">
              <w:rPr>
                <w:rFonts w:ascii="標楷體" w:eastAsia="標楷體" w:hAnsi="標楷體"/>
              </w:rPr>
              <w:t>輔導</w:t>
            </w:r>
            <w:r w:rsidRPr="00BC6B95">
              <w:rPr>
                <w:rFonts w:ascii="標楷體" w:eastAsia="標楷體" w:hAnsi="標楷體" w:hint="eastAsia"/>
              </w:rPr>
              <w:t>小組</w:t>
            </w:r>
          </w:p>
        </w:tc>
        <w:tc>
          <w:tcPr>
            <w:tcW w:w="567" w:type="dxa"/>
            <w:tcBorders>
              <w:top w:val="single" w:sz="4" w:space="0" w:color="000000"/>
              <w:left w:val="single" w:sz="4" w:space="0" w:color="000000"/>
              <w:bottom w:val="single" w:sz="4" w:space="0" w:color="000000"/>
              <w:right w:val="single" w:sz="4" w:space="0" w:color="000000"/>
            </w:tcBorders>
            <w:vAlign w:val="center"/>
          </w:tcPr>
          <w:p w14:paraId="2CDC92EC" w14:textId="77777777" w:rsidR="00E32BAC" w:rsidRPr="00BC6B95" w:rsidRDefault="00E32BAC" w:rsidP="00E32BAC">
            <w:pPr>
              <w:jc w:val="center"/>
              <w:rPr>
                <w:rFonts w:ascii="標楷體" w:eastAsia="標楷體" w:hAnsi="標楷體"/>
                <w:kern w:val="0"/>
              </w:rPr>
            </w:pPr>
          </w:p>
        </w:tc>
      </w:tr>
      <w:tr w:rsidR="00E32BAC" w:rsidRPr="00BC6B95" w14:paraId="7E5761C3" w14:textId="77777777" w:rsidTr="005251B9">
        <w:trPr>
          <w:trHeight w:val="120"/>
        </w:trPr>
        <w:tc>
          <w:tcPr>
            <w:tcW w:w="1702" w:type="dxa"/>
            <w:vMerge w:val="restart"/>
            <w:tcBorders>
              <w:top w:val="single" w:sz="4" w:space="0" w:color="000000"/>
              <w:left w:val="single" w:sz="4" w:space="0" w:color="000000"/>
              <w:right w:val="single" w:sz="4" w:space="0" w:color="000000"/>
            </w:tcBorders>
            <w:tcMar>
              <w:top w:w="0" w:type="dxa"/>
              <w:left w:w="108" w:type="dxa"/>
              <w:bottom w:w="0" w:type="dxa"/>
              <w:right w:w="108" w:type="dxa"/>
            </w:tcMar>
            <w:vAlign w:val="center"/>
            <w:hideMark/>
          </w:tcPr>
          <w:p w14:paraId="22F1B444" w14:textId="42DAE5A9" w:rsidR="00E32BAC" w:rsidRPr="00BC6B95" w:rsidRDefault="00E32BAC" w:rsidP="00E32BAC">
            <w:pPr>
              <w:jc w:val="center"/>
              <w:rPr>
                <w:rFonts w:ascii="標楷體" w:eastAsia="標楷體" w:hAnsi="標楷體"/>
              </w:rPr>
            </w:pPr>
            <w:r w:rsidRPr="00BC6B95">
              <w:rPr>
                <w:rFonts w:ascii="標楷體" w:eastAsia="標楷體" w:hAnsi="標楷體"/>
              </w:rPr>
              <w:t>1</w:t>
            </w:r>
            <w:r w:rsidRPr="00BC6B95">
              <w:rPr>
                <w:rFonts w:ascii="標楷體" w:eastAsia="標楷體" w:hAnsi="標楷體" w:hint="eastAsia"/>
              </w:rPr>
              <w:t>5</w:t>
            </w:r>
            <w:r w:rsidRPr="00BC6B95">
              <w:rPr>
                <w:rFonts w:ascii="標楷體" w:eastAsia="標楷體" w:hAnsi="標楷體"/>
              </w:rPr>
              <w:t>:2</w:t>
            </w:r>
            <w:r w:rsidRPr="00BC6B95">
              <w:rPr>
                <w:rFonts w:ascii="標楷體" w:eastAsia="標楷體" w:hAnsi="標楷體" w:hint="eastAsia"/>
              </w:rPr>
              <w:t>5</w:t>
            </w:r>
            <w:r w:rsidRPr="00BC6B95">
              <w:rPr>
                <w:rFonts w:ascii="標楷體" w:eastAsia="標楷體" w:hAnsi="標楷體"/>
              </w:rPr>
              <w:t>～16:2</w:t>
            </w:r>
            <w:r w:rsidRPr="00BC6B95">
              <w:rPr>
                <w:rFonts w:ascii="標楷體" w:eastAsia="標楷體" w:hAnsi="標楷體" w:hint="eastAsia"/>
              </w:rPr>
              <w:t>5</w:t>
            </w:r>
          </w:p>
          <w:p w14:paraId="2D9D5AC3" w14:textId="02E4F5CA" w:rsidR="00E32BAC" w:rsidRPr="00BC6B95" w:rsidRDefault="00E32BAC" w:rsidP="00E32BAC">
            <w:pPr>
              <w:jc w:val="center"/>
              <w:rPr>
                <w:rFonts w:ascii="標楷體" w:eastAsia="標楷體" w:hAnsi="標楷體"/>
              </w:rPr>
            </w:pPr>
            <w:r w:rsidRPr="00BC6B95">
              <w:rPr>
                <w:rFonts w:ascii="標楷體" w:eastAsia="標楷體" w:hAnsi="標楷體"/>
              </w:rPr>
              <w:t>（</w:t>
            </w:r>
            <w:r w:rsidRPr="00BC6B95">
              <w:rPr>
                <w:rFonts w:ascii="標楷體" w:eastAsia="標楷體" w:hAnsi="標楷體" w:hint="eastAsia"/>
              </w:rPr>
              <w:t>1</w:t>
            </w:r>
            <w:r w:rsidRPr="00BC6B95">
              <w:rPr>
                <w:rFonts w:ascii="標楷體" w:eastAsia="標楷體" w:hAnsi="標楷體"/>
              </w:rPr>
              <w:t>hr）</w:t>
            </w:r>
          </w:p>
        </w:tc>
        <w:tc>
          <w:tcPr>
            <w:tcW w:w="1843" w:type="dxa"/>
            <w:vMerge w:val="restart"/>
            <w:tcBorders>
              <w:top w:val="single" w:sz="4" w:space="0" w:color="000000"/>
              <w:left w:val="single" w:sz="4" w:space="0" w:color="000000"/>
              <w:right w:val="single" w:sz="4" w:space="0" w:color="000000"/>
            </w:tcBorders>
            <w:tcMar>
              <w:top w:w="0" w:type="dxa"/>
              <w:left w:w="108" w:type="dxa"/>
              <w:bottom w:w="0" w:type="dxa"/>
              <w:right w:w="108" w:type="dxa"/>
            </w:tcMar>
            <w:vAlign w:val="center"/>
            <w:hideMark/>
          </w:tcPr>
          <w:p w14:paraId="08AFBE50" w14:textId="4A945863" w:rsidR="00E32BAC" w:rsidRPr="00BC6B95" w:rsidRDefault="00E32BAC" w:rsidP="00E32BAC">
            <w:pPr>
              <w:jc w:val="center"/>
              <w:rPr>
                <w:rFonts w:ascii="標楷體" w:eastAsia="標楷體" w:hAnsi="標楷體"/>
              </w:rPr>
            </w:pPr>
            <w:r w:rsidRPr="00BC6B95">
              <w:rPr>
                <w:rFonts w:ascii="標楷體" w:eastAsia="標楷體" w:hAnsi="標楷體" w:hint="eastAsia"/>
              </w:rPr>
              <w:t>學習策略與知識管理/</w:t>
            </w:r>
            <w:r w:rsidRPr="00BC6B95">
              <w:rPr>
                <w:rFonts w:ascii="標楷體" w:eastAsia="標楷體" w:hAnsi="標楷體"/>
              </w:rPr>
              <w:t>S</w:t>
            </w:r>
            <w:r w:rsidRPr="00BC6B95">
              <w:rPr>
                <w:rFonts w:ascii="標楷體" w:eastAsia="標楷體" w:hAnsi="標楷體" w:hint="eastAsia"/>
              </w:rPr>
              <w:t>DGs融入素養導向</w:t>
            </w:r>
            <w:r w:rsidRPr="00BC6B95">
              <w:rPr>
                <w:rFonts w:ascii="標楷體" w:eastAsia="標楷體" w:hAnsi="標楷體"/>
              </w:rPr>
              <w:t>課程</w:t>
            </w:r>
            <w:r w:rsidRPr="00BC6B95">
              <w:rPr>
                <w:rFonts w:ascii="標楷體" w:eastAsia="標楷體" w:hAnsi="標楷體" w:hint="eastAsia"/>
              </w:rPr>
              <w:t>設計</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DD3CEBB" w14:textId="40C9AB39" w:rsidR="00E32BAC" w:rsidRPr="00BC6B95" w:rsidRDefault="00E32BAC" w:rsidP="00E32BAC">
            <w:pPr>
              <w:jc w:val="center"/>
              <w:rPr>
                <w:rFonts w:ascii="標楷體" w:eastAsia="標楷體" w:hAnsi="標楷體"/>
                <w:kern w:val="0"/>
              </w:rPr>
            </w:pPr>
            <w:r w:rsidRPr="00BC6B95">
              <w:rPr>
                <w:rFonts w:ascii="標楷體" w:eastAsia="標楷體" w:hAnsi="標楷體" w:hint="eastAsia"/>
              </w:rPr>
              <w:t>場次</w:t>
            </w:r>
            <w:proofErr w:type="gramStart"/>
            <w:r w:rsidRPr="00BC6B95">
              <w:rPr>
                <w:rFonts w:ascii="標楷體" w:eastAsia="標楷體" w:hAnsi="標楷體" w:hint="eastAsia"/>
              </w:rPr>
              <w:t>一</w:t>
            </w:r>
            <w:proofErr w:type="gramEnd"/>
          </w:p>
        </w:tc>
        <w:tc>
          <w:tcPr>
            <w:tcW w:w="4819" w:type="dxa"/>
            <w:tcBorders>
              <w:top w:val="single" w:sz="4" w:space="0" w:color="000000"/>
              <w:left w:val="single" w:sz="4" w:space="0" w:color="000000"/>
              <w:bottom w:val="single" w:sz="4" w:space="0" w:color="000000"/>
              <w:right w:val="single" w:sz="4" w:space="0" w:color="000000"/>
            </w:tcBorders>
            <w:vAlign w:val="center"/>
          </w:tcPr>
          <w:p w14:paraId="5924C3E0" w14:textId="6F3256C9" w:rsidR="00E32BAC" w:rsidRPr="00BC6B95" w:rsidRDefault="00E32BAC" w:rsidP="00E32BAC">
            <w:pPr>
              <w:jc w:val="center"/>
              <w:rPr>
                <w:rFonts w:ascii="標楷體" w:eastAsia="標楷體" w:hAnsi="標楷體"/>
                <w:kern w:val="0"/>
              </w:rPr>
            </w:pPr>
            <w:r w:rsidRPr="004C1E8F">
              <w:rPr>
                <w:rFonts w:ascii="標楷體" w:eastAsia="標楷體" w:hAnsi="標楷體" w:hint="eastAsia"/>
              </w:rPr>
              <w:t>高雄課</w:t>
            </w:r>
            <w:proofErr w:type="gramStart"/>
            <w:r w:rsidRPr="004C1E8F">
              <w:rPr>
                <w:rFonts w:ascii="標楷體" w:eastAsia="標楷體" w:hAnsi="標楷體" w:hint="eastAsia"/>
              </w:rPr>
              <w:t>諮</w:t>
            </w:r>
            <w:proofErr w:type="gramEnd"/>
            <w:r w:rsidRPr="004C1E8F">
              <w:rPr>
                <w:rFonts w:ascii="標楷體" w:eastAsia="標楷體" w:hAnsi="標楷體" w:hint="eastAsia"/>
              </w:rPr>
              <w:t>中心蔡馥徽主任</w:t>
            </w:r>
          </w:p>
        </w:tc>
        <w:tc>
          <w:tcPr>
            <w:tcW w:w="567" w:type="dxa"/>
            <w:vMerge w:val="restart"/>
            <w:tcBorders>
              <w:top w:val="single" w:sz="4" w:space="0" w:color="000000"/>
              <w:left w:val="single" w:sz="4" w:space="0" w:color="000000"/>
              <w:right w:val="single" w:sz="4" w:space="0" w:color="000000"/>
            </w:tcBorders>
            <w:vAlign w:val="center"/>
          </w:tcPr>
          <w:p w14:paraId="727B46C8" w14:textId="093D650A" w:rsidR="00E32BAC" w:rsidRPr="00BC6B95" w:rsidRDefault="00E32BAC" w:rsidP="00E32BAC">
            <w:pPr>
              <w:jc w:val="center"/>
              <w:rPr>
                <w:rFonts w:ascii="標楷體" w:eastAsia="標楷體" w:hAnsi="標楷體"/>
                <w:kern w:val="0"/>
              </w:rPr>
            </w:pPr>
            <w:r w:rsidRPr="00BC6B95">
              <w:rPr>
                <w:rFonts w:ascii="標楷體" w:eastAsia="標楷體" w:hAnsi="標楷體"/>
                <w:kern w:val="0"/>
              </w:rPr>
              <w:t>外聘</w:t>
            </w:r>
            <w:r w:rsidRPr="00BC6B95">
              <w:rPr>
                <w:rFonts w:ascii="標楷體" w:eastAsia="標楷體" w:hAnsi="標楷體" w:hint="eastAsia"/>
                <w:kern w:val="0"/>
              </w:rPr>
              <w:t>1節</w:t>
            </w:r>
          </w:p>
        </w:tc>
      </w:tr>
      <w:tr w:rsidR="00E32BAC" w:rsidRPr="00BC6B95" w14:paraId="4ED0CD6C" w14:textId="77777777" w:rsidTr="005251B9">
        <w:trPr>
          <w:trHeight w:val="120"/>
        </w:trPr>
        <w:tc>
          <w:tcPr>
            <w:tcW w:w="1702" w:type="dxa"/>
            <w:vMerge/>
            <w:tcBorders>
              <w:left w:val="single" w:sz="4" w:space="0" w:color="000000"/>
              <w:right w:val="single" w:sz="4" w:space="0" w:color="000000"/>
            </w:tcBorders>
            <w:tcMar>
              <w:top w:w="0" w:type="dxa"/>
              <w:left w:w="108" w:type="dxa"/>
              <w:bottom w:w="0" w:type="dxa"/>
              <w:right w:w="108" w:type="dxa"/>
            </w:tcMar>
            <w:vAlign w:val="center"/>
          </w:tcPr>
          <w:p w14:paraId="5832B206" w14:textId="77777777" w:rsidR="00E32BAC" w:rsidRPr="00BC6B95" w:rsidRDefault="00E32BAC" w:rsidP="00E32BAC">
            <w:pPr>
              <w:jc w:val="center"/>
              <w:rPr>
                <w:rFonts w:ascii="標楷體" w:eastAsia="標楷體" w:hAnsi="標楷體"/>
              </w:rPr>
            </w:pPr>
          </w:p>
        </w:tc>
        <w:tc>
          <w:tcPr>
            <w:tcW w:w="1843" w:type="dxa"/>
            <w:vMerge/>
            <w:tcBorders>
              <w:left w:val="single" w:sz="4" w:space="0" w:color="000000"/>
              <w:right w:val="single" w:sz="4" w:space="0" w:color="000000"/>
            </w:tcBorders>
            <w:tcMar>
              <w:top w:w="0" w:type="dxa"/>
              <w:left w:w="108" w:type="dxa"/>
              <w:bottom w:w="0" w:type="dxa"/>
              <w:right w:w="108" w:type="dxa"/>
            </w:tcMar>
            <w:vAlign w:val="center"/>
          </w:tcPr>
          <w:p w14:paraId="2BE48478" w14:textId="77777777" w:rsidR="00E32BAC" w:rsidRPr="00BC6B95" w:rsidRDefault="00E32BAC" w:rsidP="00E32BAC">
            <w:pPr>
              <w:jc w:val="center"/>
              <w:rPr>
                <w:rFonts w:ascii="標楷體" w:eastAsia="標楷體" w:hAnsi="標楷體"/>
              </w:rPr>
            </w:pP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5992988" w14:textId="2AD05A00" w:rsidR="00E32BAC" w:rsidRPr="00BC6B95" w:rsidRDefault="00E32BAC" w:rsidP="00E32BAC">
            <w:pPr>
              <w:jc w:val="center"/>
              <w:rPr>
                <w:rFonts w:ascii="標楷體" w:eastAsia="標楷體" w:hAnsi="標楷體"/>
                <w:kern w:val="0"/>
              </w:rPr>
            </w:pPr>
            <w:r w:rsidRPr="00BC6B95">
              <w:rPr>
                <w:rFonts w:ascii="標楷體" w:eastAsia="標楷體" w:hAnsi="標楷體" w:hint="eastAsia"/>
              </w:rPr>
              <w:t>場次二</w:t>
            </w:r>
          </w:p>
        </w:tc>
        <w:tc>
          <w:tcPr>
            <w:tcW w:w="4819" w:type="dxa"/>
            <w:tcBorders>
              <w:top w:val="single" w:sz="4" w:space="0" w:color="000000"/>
              <w:left w:val="single" w:sz="4" w:space="0" w:color="000000"/>
              <w:bottom w:val="single" w:sz="4" w:space="0" w:color="000000"/>
              <w:right w:val="single" w:sz="4" w:space="0" w:color="000000"/>
            </w:tcBorders>
            <w:vAlign w:val="center"/>
          </w:tcPr>
          <w:p w14:paraId="78BAC5D5" w14:textId="016E901E" w:rsidR="00E32BAC" w:rsidRPr="00BC6B95" w:rsidRDefault="00E32BAC" w:rsidP="00E32BAC">
            <w:pPr>
              <w:jc w:val="center"/>
              <w:rPr>
                <w:rFonts w:ascii="標楷體" w:eastAsia="標楷體" w:hAnsi="標楷體"/>
                <w:kern w:val="0"/>
              </w:rPr>
            </w:pPr>
            <w:r w:rsidRPr="004C1E8F">
              <w:rPr>
                <w:rFonts w:ascii="標楷體" w:eastAsia="標楷體" w:hAnsi="標楷體" w:hint="eastAsia"/>
                <w:color w:val="000000" w:themeColor="text1"/>
              </w:rPr>
              <w:t>國教署專案教師鍾昌宏</w:t>
            </w:r>
          </w:p>
        </w:tc>
        <w:tc>
          <w:tcPr>
            <w:tcW w:w="567" w:type="dxa"/>
            <w:vMerge/>
            <w:tcBorders>
              <w:left w:val="single" w:sz="4" w:space="0" w:color="000000"/>
              <w:right w:val="single" w:sz="4" w:space="0" w:color="000000"/>
            </w:tcBorders>
            <w:vAlign w:val="center"/>
          </w:tcPr>
          <w:p w14:paraId="30447F34" w14:textId="77777777" w:rsidR="00E32BAC" w:rsidRPr="00BC6B95" w:rsidRDefault="00E32BAC" w:rsidP="00E32BAC">
            <w:pPr>
              <w:jc w:val="center"/>
              <w:rPr>
                <w:rFonts w:ascii="標楷體" w:eastAsia="標楷體" w:hAnsi="標楷體"/>
                <w:kern w:val="0"/>
              </w:rPr>
            </w:pPr>
          </w:p>
        </w:tc>
      </w:tr>
      <w:tr w:rsidR="00E32BAC" w:rsidRPr="00BC6B95" w14:paraId="61C80E03" w14:textId="77777777" w:rsidTr="005251B9">
        <w:trPr>
          <w:trHeight w:val="120"/>
        </w:trPr>
        <w:tc>
          <w:tcPr>
            <w:tcW w:w="1702" w:type="dxa"/>
            <w:vMerge/>
            <w:tcBorders>
              <w:left w:val="single" w:sz="4" w:space="0" w:color="000000"/>
              <w:right w:val="single" w:sz="4" w:space="0" w:color="000000"/>
            </w:tcBorders>
            <w:tcMar>
              <w:top w:w="0" w:type="dxa"/>
              <w:left w:w="108" w:type="dxa"/>
              <w:bottom w:w="0" w:type="dxa"/>
              <w:right w:w="108" w:type="dxa"/>
            </w:tcMar>
            <w:vAlign w:val="center"/>
          </w:tcPr>
          <w:p w14:paraId="3B6598C7" w14:textId="77777777" w:rsidR="00E32BAC" w:rsidRPr="00BC6B95" w:rsidRDefault="00E32BAC" w:rsidP="00E32BAC">
            <w:pPr>
              <w:jc w:val="center"/>
              <w:rPr>
                <w:rFonts w:ascii="標楷體" w:eastAsia="標楷體" w:hAnsi="標楷體"/>
              </w:rPr>
            </w:pPr>
          </w:p>
        </w:tc>
        <w:tc>
          <w:tcPr>
            <w:tcW w:w="1843" w:type="dxa"/>
            <w:vMerge/>
            <w:tcBorders>
              <w:left w:val="single" w:sz="4" w:space="0" w:color="000000"/>
              <w:right w:val="single" w:sz="4" w:space="0" w:color="000000"/>
            </w:tcBorders>
            <w:tcMar>
              <w:top w:w="0" w:type="dxa"/>
              <w:left w:w="108" w:type="dxa"/>
              <w:bottom w:w="0" w:type="dxa"/>
              <w:right w:w="108" w:type="dxa"/>
            </w:tcMar>
            <w:vAlign w:val="center"/>
          </w:tcPr>
          <w:p w14:paraId="43A2DD63" w14:textId="77777777" w:rsidR="00E32BAC" w:rsidRPr="00BC6B95" w:rsidRDefault="00E32BAC" w:rsidP="00E32BAC">
            <w:pPr>
              <w:jc w:val="center"/>
              <w:rPr>
                <w:rFonts w:ascii="標楷體" w:eastAsia="標楷體" w:hAnsi="標楷體"/>
              </w:rPr>
            </w:pP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D2E65BA" w14:textId="765FA515" w:rsidR="00E32BAC" w:rsidRPr="00BC6B95" w:rsidRDefault="00E32BAC" w:rsidP="00E32BAC">
            <w:pPr>
              <w:jc w:val="center"/>
              <w:rPr>
                <w:rFonts w:ascii="標楷體" w:eastAsia="標楷體" w:hAnsi="標楷體"/>
                <w:kern w:val="0"/>
              </w:rPr>
            </w:pPr>
            <w:r w:rsidRPr="00BC6B95">
              <w:rPr>
                <w:rFonts w:ascii="標楷體" w:eastAsia="標楷體" w:hAnsi="標楷體" w:hint="eastAsia"/>
              </w:rPr>
              <w:t>場次三</w:t>
            </w:r>
          </w:p>
        </w:tc>
        <w:tc>
          <w:tcPr>
            <w:tcW w:w="4819" w:type="dxa"/>
            <w:tcBorders>
              <w:top w:val="single" w:sz="4" w:space="0" w:color="000000"/>
              <w:left w:val="single" w:sz="4" w:space="0" w:color="000000"/>
              <w:bottom w:val="single" w:sz="4" w:space="0" w:color="000000"/>
              <w:right w:val="single" w:sz="4" w:space="0" w:color="000000"/>
            </w:tcBorders>
            <w:vAlign w:val="center"/>
          </w:tcPr>
          <w:p w14:paraId="5A1409A9" w14:textId="2D5B74C2" w:rsidR="00E32BAC" w:rsidRPr="00BC6B95" w:rsidRDefault="00E32BAC" w:rsidP="00E32BAC">
            <w:pPr>
              <w:spacing w:line="0" w:lineRule="atLeast"/>
              <w:jc w:val="center"/>
              <w:rPr>
                <w:rFonts w:ascii="標楷體" w:eastAsia="標楷體" w:hAnsi="標楷體"/>
              </w:rPr>
            </w:pPr>
            <w:r w:rsidRPr="004C1E8F">
              <w:rPr>
                <w:rFonts w:ascii="標楷體" w:eastAsia="標楷體" w:hAnsi="標楷體" w:hint="eastAsia"/>
              </w:rPr>
              <w:t>黃之盈心理師</w:t>
            </w:r>
          </w:p>
        </w:tc>
        <w:tc>
          <w:tcPr>
            <w:tcW w:w="567" w:type="dxa"/>
            <w:vMerge/>
            <w:tcBorders>
              <w:left w:val="single" w:sz="4" w:space="0" w:color="000000"/>
              <w:right w:val="single" w:sz="4" w:space="0" w:color="000000"/>
            </w:tcBorders>
            <w:vAlign w:val="center"/>
          </w:tcPr>
          <w:p w14:paraId="4DC38B69" w14:textId="77777777" w:rsidR="00E32BAC" w:rsidRPr="00BC6B95" w:rsidRDefault="00E32BAC" w:rsidP="00E32BAC">
            <w:pPr>
              <w:jc w:val="center"/>
              <w:rPr>
                <w:rFonts w:ascii="標楷體" w:eastAsia="標楷體" w:hAnsi="標楷體"/>
                <w:kern w:val="0"/>
              </w:rPr>
            </w:pPr>
          </w:p>
        </w:tc>
      </w:tr>
      <w:tr w:rsidR="00E32BAC" w:rsidRPr="00BC6B95" w14:paraId="45222427" w14:textId="77777777" w:rsidTr="005251B9">
        <w:trPr>
          <w:trHeight w:val="120"/>
        </w:trPr>
        <w:tc>
          <w:tcPr>
            <w:tcW w:w="1702" w:type="dxa"/>
            <w:vMerge/>
            <w:tcBorders>
              <w:left w:val="single" w:sz="4" w:space="0" w:color="000000"/>
              <w:right w:val="single" w:sz="4" w:space="0" w:color="000000"/>
            </w:tcBorders>
            <w:tcMar>
              <w:top w:w="0" w:type="dxa"/>
              <w:left w:w="108" w:type="dxa"/>
              <w:bottom w:w="0" w:type="dxa"/>
              <w:right w:w="108" w:type="dxa"/>
            </w:tcMar>
            <w:vAlign w:val="center"/>
          </w:tcPr>
          <w:p w14:paraId="52CE853F" w14:textId="77777777" w:rsidR="00E32BAC" w:rsidRPr="00BC6B95" w:rsidRDefault="00E32BAC" w:rsidP="00E32BAC">
            <w:pPr>
              <w:jc w:val="center"/>
              <w:rPr>
                <w:rFonts w:ascii="標楷體" w:eastAsia="標楷體" w:hAnsi="標楷體"/>
              </w:rPr>
            </w:pPr>
          </w:p>
        </w:tc>
        <w:tc>
          <w:tcPr>
            <w:tcW w:w="1843" w:type="dxa"/>
            <w:vMerge/>
            <w:tcBorders>
              <w:left w:val="single" w:sz="4" w:space="0" w:color="000000"/>
              <w:right w:val="single" w:sz="4" w:space="0" w:color="000000"/>
            </w:tcBorders>
            <w:tcMar>
              <w:top w:w="0" w:type="dxa"/>
              <w:left w:w="108" w:type="dxa"/>
              <w:bottom w:w="0" w:type="dxa"/>
              <w:right w:w="108" w:type="dxa"/>
            </w:tcMar>
            <w:vAlign w:val="center"/>
          </w:tcPr>
          <w:p w14:paraId="57DA9AE7" w14:textId="77777777" w:rsidR="00E32BAC" w:rsidRPr="00BC6B95" w:rsidRDefault="00E32BAC" w:rsidP="00E32BAC">
            <w:pPr>
              <w:jc w:val="center"/>
              <w:rPr>
                <w:rFonts w:ascii="標楷體" w:eastAsia="標楷體" w:hAnsi="標楷體"/>
              </w:rPr>
            </w:pP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384FFE7" w14:textId="6F28A9E6" w:rsidR="00E32BAC" w:rsidRPr="00BC6B95" w:rsidRDefault="00E32BAC" w:rsidP="00E32BAC">
            <w:pPr>
              <w:jc w:val="center"/>
              <w:rPr>
                <w:rFonts w:ascii="標楷體" w:eastAsia="標楷體" w:hAnsi="標楷體"/>
                <w:kern w:val="0"/>
              </w:rPr>
            </w:pPr>
            <w:r w:rsidRPr="00BC6B95">
              <w:rPr>
                <w:rFonts w:ascii="標楷體" w:eastAsia="標楷體" w:hAnsi="標楷體" w:hint="eastAsia"/>
              </w:rPr>
              <w:t>場次四</w:t>
            </w:r>
          </w:p>
        </w:tc>
        <w:tc>
          <w:tcPr>
            <w:tcW w:w="4819" w:type="dxa"/>
            <w:tcBorders>
              <w:top w:val="single" w:sz="4" w:space="0" w:color="000000"/>
              <w:left w:val="single" w:sz="4" w:space="0" w:color="000000"/>
              <w:bottom w:val="single" w:sz="4" w:space="0" w:color="000000"/>
              <w:right w:val="single" w:sz="4" w:space="0" w:color="000000"/>
            </w:tcBorders>
            <w:vAlign w:val="center"/>
          </w:tcPr>
          <w:p w14:paraId="787561A9" w14:textId="648D319E" w:rsidR="00E32BAC" w:rsidRPr="00BC6B95" w:rsidRDefault="00E32BAC" w:rsidP="00E32BAC">
            <w:pPr>
              <w:jc w:val="center"/>
              <w:rPr>
                <w:rFonts w:ascii="標楷體" w:eastAsia="標楷體" w:hAnsi="標楷體"/>
                <w:kern w:val="0"/>
              </w:rPr>
            </w:pPr>
            <w:r>
              <w:rPr>
                <w:rFonts w:ascii="標楷體" w:eastAsia="標楷體" w:hAnsi="標楷體" w:cs="標楷體"/>
              </w:rPr>
              <w:t>台北市立建國中學</w:t>
            </w:r>
            <w:r w:rsidRPr="00BC6B95">
              <w:rPr>
                <w:rFonts w:ascii="標楷體" w:eastAsia="標楷體" w:hAnsi="標楷體" w:cs="標楷體"/>
              </w:rPr>
              <w:t>莊德仁</w:t>
            </w:r>
            <w:r w:rsidRPr="00BC6B95">
              <w:rPr>
                <w:rFonts w:ascii="標楷體" w:eastAsia="標楷體" w:hAnsi="標楷體" w:cs="標楷體" w:hint="eastAsia"/>
              </w:rPr>
              <w:t>教師</w:t>
            </w:r>
            <w:r w:rsidRPr="00BC6B95">
              <w:rPr>
                <w:rFonts w:ascii="標楷體" w:eastAsia="標楷體" w:hAnsi="標楷體"/>
              </w:rPr>
              <w:t>（</w:t>
            </w:r>
            <w:r w:rsidRPr="00BC6B95">
              <w:rPr>
                <w:rFonts w:ascii="標楷體" w:eastAsia="標楷體" w:hAnsi="標楷體" w:hint="eastAsia"/>
              </w:rPr>
              <w:t>暫定</w:t>
            </w:r>
            <w:r w:rsidRPr="00BC6B95">
              <w:rPr>
                <w:rFonts w:ascii="標楷體" w:eastAsia="標楷體" w:hAnsi="標楷體"/>
              </w:rPr>
              <w:t>）</w:t>
            </w:r>
            <w:r w:rsidRPr="00BC6B95">
              <w:rPr>
                <w:rFonts w:ascii="標楷體" w:eastAsia="標楷體" w:hAnsi="標楷體" w:hint="eastAsia"/>
              </w:rPr>
              <w:t xml:space="preserve"> </w:t>
            </w:r>
          </w:p>
        </w:tc>
        <w:tc>
          <w:tcPr>
            <w:tcW w:w="567" w:type="dxa"/>
            <w:vMerge/>
            <w:tcBorders>
              <w:left w:val="single" w:sz="4" w:space="0" w:color="000000"/>
              <w:right w:val="single" w:sz="4" w:space="0" w:color="000000"/>
            </w:tcBorders>
            <w:vAlign w:val="center"/>
          </w:tcPr>
          <w:p w14:paraId="4A30971E" w14:textId="77777777" w:rsidR="00E32BAC" w:rsidRPr="00BC6B95" w:rsidRDefault="00E32BAC" w:rsidP="00E32BAC">
            <w:pPr>
              <w:jc w:val="center"/>
              <w:rPr>
                <w:rFonts w:ascii="標楷體" w:eastAsia="標楷體" w:hAnsi="標楷體"/>
                <w:kern w:val="0"/>
              </w:rPr>
            </w:pPr>
          </w:p>
        </w:tc>
      </w:tr>
      <w:tr w:rsidR="00E32BAC" w:rsidRPr="00BC6B95" w14:paraId="50644A70" w14:textId="77777777" w:rsidTr="005251B9">
        <w:trPr>
          <w:trHeight w:val="120"/>
        </w:trPr>
        <w:tc>
          <w:tcPr>
            <w:tcW w:w="1702" w:type="dxa"/>
            <w:vMerge/>
            <w:tcBorders>
              <w:left w:val="single" w:sz="4" w:space="0" w:color="000000"/>
              <w:right w:val="single" w:sz="4" w:space="0" w:color="000000"/>
            </w:tcBorders>
            <w:tcMar>
              <w:top w:w="0" w:type="dxa"/>
              <w:left w:w="108" w:type="dxa"/>
              <w:bottom w:w="0" w:type="dxa"/>
              <w:right w:w="108" w:type="dxa"/>
            </w:tcMar>
            <w:vAlign w:val="center"/>
          </w:tcPr>
          <w:p w14:paraId="49D1C63B" w14:textId="77777777" w:rsidR="00E32BAC" w:rsidRPr="00BC6B95" w:rsidRDefault="00E32BAC" w:rsidP="00E32BAC">
            <w:pPr>
              <w:jc w:val="center"/>
              <w:rPr>
                <w:rFonts w:ascii="標楷體" w:eastAsia="標楷體" w:hAnsi="標楷體"/>
              </w:rPr>
            </w:pPr>
          </w:p>
        </w:tc>
        <w:tc>
          <w:tcPr>
            <w:tcW w:w="1843" w:type="dxa"/>
            <w:vMerge/>
            <w:tcBorders>
              <w:left w:val="single" w:sz="4" w:space="0" w:color="000000"/>
              <w:right w:val="single" w:sz="4" w:space="0" w:color="000000"/>
            </w:tcBorders>
            <w:tcMar>
              <w:top w:w="0" w:type="dxa"/>
              <w:left w:w="108" w:type="dxa"/>
              <w:bottom w:w="0" w:type="dxa"/>
              <w:right w:w="108" w:type="dxa"/>
            </w:tcMar>
            <w:vAlign w:val="center"/>
          </w:tcPr>
          <w:p w14:paraId="0FAEAC04" w14:textId="77777777" w:rsidR="00E32BAC" w:rsidRPr="00BC6B95" w:rsidRDefault="00E32BAC" w:rsidP="00E32BAC">
            <w:pPr>
              <w:jc w:val="center"/>
              <w:rPr>
                <w:rFonts w:ascii="標楷體" w:eastAsia="標楷體" w:hAnsi="標楷體"/>
              </w:rPr>
            </w:pP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CA6B59E" w14:textId="521516DB" w:rsidR="00E32BAC" w:rsidRPr="00BC6B95" w:rsidRDefault="00E32BAC" w:rsidP="00E32BAC">
            <w:pPr>
              <w:jc w:val="center"/>
              <w:rPr>
                <w:rFonts w:ascii="標楷體" w:eastAsia="標楷體" w:hAnsi="標楷體"/>
                <w:kern w:val="0"/>
              </w:rPr>
            </w:pPr>
            <w:r w:rsidRPr="00BC6B95">
              <w:rPr>
                <w:rFonts w:ascii="標楷體" w:eastAsia="標楷體" w:hAnsi="標楷體" w:hint="eastAsia"/>
              </w:rPr>
              <w:t>場次五</w:t>
            </w:r>
          </w:p>
        </w:tc>
        <w:tc>
          <w:tcPr>
            <w:tcW w:w="4819" w:type="dxa"/>
            <w:tcBorders>
              <w:top w:val="single" w:sz="4" w:space="0" w:color="000000"/>
              <w:left w:val="single" w:sz="4" w:space="0" w:color="000000"/>
              <w:bottom w:val="single" w:sz="4" w:space="0" w:color="000000"/>
              <w:right w:val="single" w:sz="4" w:space="0" w:color="000000"/>
            </w:tcBorders>
            <w:vAlign w:val="center"/>
          </w:tcPr>
          <w:p w14:paraId="3B09BC1E" w14:textId="634B318B" w:rsidR="00E32BAC" w:rsidRPr="00BC6B95" w:rsidRDefault="00E32BAC" w:rsidP="00E32BAC">
            <w:pPr>
              <w:jc w:val="center"/>
              <w:rPr>
                <w:rFonts w:ascii="標楷體" w:eastAsia="標楷體" w:hAnsi="標楷體"/>
                <w:kern w:val="0"/>
              </w:rPr>
            </w:pPr>
            <w:proofErr w:type="gramStart"/>
            <w:r w:rsidRPr="00BC6B95">
              <w:rPr>
                <w:rFonts w:ascii="標楷體" w:eastAsia="標楷體" w:hAnsi="標楷體"/>
              </w:rPr>
              <w:t>臺</w:t>
            </w:r>
            <w:proofErr w:type="gramEnd"/>
            <w:r w:rsidRPr="00BC6B95">
              <w:rPr>
                <w:rFonts w:ascii="標楷體" w:eastAsia="標楷體" w:hAnsi="標楷體"/>
              </w:rPr>
              <w:t>中市立光榮國中</w:t>
            </w:r>
            <w:r w:rsidRPr="00BC6B95">
              <w:rPr>
                <w:rFonts w:ascii="標楷體" w:eastAsia="標楷體" w:hAnsi="標楷體" w:hint="eastAsia"/>
              </w:rPr>
              <w:t>鍾昌宏老師</w:t>
            </w:r>
            <w:r w:rsidRPr="00BC6B95">
              <w:rPr>
                <w:rFonts w:ascii="標楷體" w:eastAsia="標楷體" w:hAnsi="標楷體"/>
              </w:rPr>
              <w:t>（</w:t>
            </w:r>
            <w:r w:rsidRPr="00BC6B95">
              <w:rPr>
                <w:rFonts w:ascii="標楷體" w:eastAsia="標楷體" w:hAnsi="標楷體" w:hint="eastAsia"/>
              </w:rPr>
              <w:t>暫定</w:t>
            </w:r>
            <w:r w:rsidRPr="00BC6B95">
              <w:rPr>
                <w:rFonts w:ascii="標楷體" w:eastAsia="標楷體" w:hAnsi="標楷體"/>
              </w:rPr>
              <w:t>）</w:t>
            </w:r>
          </w:p>
        </w:tc>
        <w:tc>
          <w:tcPr>
            <w:tcW w:w="567" w:type="dxa"/>
            <w:vMerge/>
            <w:tcBorders>
              <w:left w:val="single" w:sz="4" w:space="0" w:color="000000"/>
              <w:right w:val="single" w:sz="4" w:space="0" w:color="000000"/>
            </w:tcBorders>
            <w:vAlign w:val="center"/>
          </w:tcPr>
          <w:p w14:paraId="7F829A3E" w14:textId="77777777" w:rsidR="00E32BAC" w:rsidRPr="00BC6B95" w:rsidRDefault="00E32BAC" w:rsidP="00E32BAC">
            <w:pPr>
              <w:jc w:val="center"/>
              <w:rPr>
                <w:rFonts w:ascii="標楷體" w:eastAsia="標楷體" w:hAnsi="標楷體"/>
                <w:kern w:val="0"/>
              </w:rPr>
            </w:pPr>
          </w:p>
        </w:tc>
      </w:tr>
      <w:tr w:rsidR="00E32BAC" w:rsidRPr="00BC6B95" w14:paraId="7B7D67A3" w14:textId="77777777" w:rsidTr="005251B9">
        <w:trPr>
          <w:trHeight w:val="120"/>
        </w:trPr>
        <w:tc>
          <w:tcPr>
            <w:tcW w:w="1702" w:type="dxa"/>
            <w:vMerge/>
            <w:tcBorders>
              <w:left w:val="single" w:sz="4" w:space="0" w:color="000000"/>
              <w:right w:val="single" w:sz="4" w:space="0" w:color="000000"/>
            </w:tcBorders>
            <w:tcMar>
              <w:top w:w="0" w:type="dxa"/>
              <w:left w:w="108" w:type="dxa"/>
              <w:bottom w:w="0" w:type="dxa"/>
              <w:right w:w="108" w:type="dxa"/>
            </w:tcMar>
            <w:vAlign w:val="center"/>
          </w:tcPr>
          <w:p w14:paraId="201BD183" w14:textId="77777777" w:rsidR="00E32BAC" w:rsidRPr="00BC6B95" w:rsidRDefault="00E32BAC" w:rsidP="00E32BAC">
            <w:pPr>
              <w:jc w:val="center"/>
              <w:rPr>
                <w:rFonts w:ascii="標楷體" w:eastAsia="標楷體" w:hAnsi="標楷體"/>
              </w:rPr>
            </w:pPr>
          </w:p>
        </w:tc>
        <w:tc>
          <w:tcPr>
            <w:tcW w:w="1843" w:type="dxa"/>
            <w:vMerge/>
            <w:tcBorders>
              <w:left w:val="single" w:sz="4" w:space="0" w:color="000000"/>
              <w:right w:val="single" w:sz="4" w:space="0" w:color="000000"/>
            </w:tcBorders>
            <w:tcMar>
              <w:top w:w="0" w:type="dxa"/>
              <w:left w:w="108" w:type="dxa"/>
              <w:bottom w:w="0" w:type="dxa"/>
              <w:right w:w="108" w:type="dxa"/>
            </w:tcMar>
            <w:vAlign w:val="center"/>
          </w:tcPr>
          <w:p w14:paraId="664142BD" w14:textId="77777777" w:rsidR="00E32BAC" w:rsidRPr="00BC6B95" w:rsidRDefault="00E32BAC" w:rsidP="00E32BAC">
            <w:pPr>
              <w:jc w:val="center"/>
              <w:rPr>
                <w:rFonts w:ascii="標楷體" w:eastAsia="標楷體" w:hAnsi="標楷體"/>
              </w:rPr>
            </w:pP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0AA36AE" w14:textId="27CA6090" w:rsidR="00E32BAC" w:rsidRPr="00BC6B95" w:rsidRDefault="00E32BAC" w:rsidP="00E32BAC">
            <w:pPr>
              <w:jc w:val="center"/>
              <w:rPr>
                <w:rFonts w:ascii="標楷體" w:eastAsia="標楷體" w:hAnsi="標楷體"/>
              </w:rPr>
            </w:pPr>
            <w:r w:rsidRPr="00BC6B95">
              <w:rPr>
                <w:rFonts w:ascii="標楷體" w:eastAsia="標楷體" w:hAnsi="標楷體" w:hint="eastAsia"/>
              </w:rPr>
              <w:t>場次六</w:t>
            </w:r>
          </w:p>
        </w:tc>
        <w:tc>
          <w:tcPr>
            <w:tcW w:w="4819" w:type="dxa"/>
            <w:tcBorders>
              <w:top w:val="single" w:sz="4" w:space="0" w:color="000000"/>
              <w:left w:val="single" w:sz="4" w:space="0" w:color="000000"/>
              <w:bottom w:val="single" w:sz="4" w:space="0" w:color="000000"/>
              <w:right w:val="single" w:sz="4" w:space="0" w:color="000000"/>
            </w:tcBorders>
            <w:vAlign w:val="center"/>
          </w:tcPr>
          <w:p w14:paraId="4D00B23D" w14:textId="7E71A322" w:rsidR="00E32BAC" w:rsidRPr="00BC6B95" w:rsidRDefault="00E32BAC" w:rsidP="00E32BAC">
            <w:pPr>
              <w:jc w:val="center"/>
              <w:rPr>
                <w:rFonts w:ascii="標楷體" w:eastAsia="標楷體" w:hAnsi="標楷體"/>
              </w:rPr>
            </w:pPr>
            <w:r w:rsidRPr="00BC6B95">
              <w:rPr>
                <w:rFonts w:ascii="標楷體" w:eastAsia="標楷體" w:hAnsi="標楷體" w:hint="eastAsia"/>
              </w:rPr>
              <w:t>台北內湖高中陳怡蓉老師</w:t>
            </w:r>
            <w:r w:rsidRPr="00BC6B95">
              <w:rPr>
                <w:rFonts w:ascii="標楷體" w:eastAsia="標楷體" w:hAnsi="標楷體"/>
              </w:rPr>
              <w:t>（</w:t>
            </w:r>
            <w:r w:rsidRPr="00BC6B95">
              <w:rPr>
                <w:rFonts w:ascii="標楷體" w:eastAsia="標楷體" w:hAnsi="標楷體" w:hint="eastAsia"/>
              </w:rPr>
              <w:t>暫定</w:t>
            </w:r>
            <w:r w:rsidRPr="00BC6B95">
              <w:rPr>
                <w:rFonts w:ascii="標楷體" w:eastAsia="標楷體" w:hAnsi="標楷體"/>
              </w:rPr>
              <w:t>）</w:t>
            </w:r>
          </w:p>
        </w:tc>
        <w:tc>
          <w:tcPr>
            <w:tcW w:w="567" w:type="dxa"/>
            <w:tcBorders>
              <w:left w:val="single" w:sz="4" w:space="0" w:color="000000"/>
              <w:right w:val="single" w:sz="4" w:space="0" w:color="000000"/>
            </w:tcBorders>
            <w:vAlign w:val="center"/>
          </w:tcPr>
          <w:p w14:paraId="2EC29FE9" w14:textId="77777777" w:rsidR="00E32BAC" w:rsidRPr="00BC6B95" w:rsidRDefault="00E32BAC" w:rsidP="00E32BAC">
            <w:pPr>
              <w:jc w:val="center"/>
              <w:rPr>
                <w:rFonts w:ascii="標楷體" w:eastAsia="標楷體" w:hAnsi="標楷體"/>
                <w:kern w:val="0"/>
              </w:rPr>
            </w:pPr>
          </w:p>
        </w:tc>
      </w:tr>
      <w:tr w:rsidR="00E32BAC" w:rsidRPr="00BC6B95" w14:paraId="06618A81" w14:textId="77777777" w:rsidTr="005251B9">
        <w:trPr>
          <w:trHeight w:val="1"/>
        </w:trPr>
        <w:tc>
          <w:tcPr>
            <w:tcW w:w="17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94E6076" w14:textId="18AD5D28" w:rsidR="00E32BAC" w:rsidRPr="00BC6B95" w:rsidRDefault="00E32BAC" w:rsidP="00E32BAC">
            <w:pPr>
              <w:jc w:val="center"/>
              <w:rPr>
                <w:rFonts w:ascii="標楷體" w:eastAsia="標楷體" w:hAnsi="標楷體"/>
              </w:rPr>
            </w:pPr>
            <w:r w:rsidRPr="00BC6B95">
              <w:rPr>
                <w:rFonts w:ascii="標楷體" w:eastAsia="標楷體" w:hAnsi="標楷體"/>
              </w:rPr>
              <w:t>16:2</w:t>
            </w:r>
            <w:r w:rsidRPr="00BC6B95">
              <w:rPr>
                <w:rFonts w:ascii="標楷體" w:eastAsia="標楷體" w:hAnsi="標楷體" w:hint="eastAsia"/>
              </w:rPr>
              <w:t>5</w:t>
            </w:r>
            <w:r w:rsidRPr="00BC6B95">
              <w:rPr>
                <w:rFonts w:ascii="標楷體" w:eastAsia="標楷體" w:hAnsi="標楷體"/>
              </w:rPr>
              <w:t>～16:35</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ED77AFD" w14:textId="77777777" w:rsidR="00E32BAC" w:rsidRPr="00BC6B95" w:rsidRDefault="00E32BAC" w:rsidP="00E32BAC">
            <w:pPr>
              <w:jc w:val="center"/>
              <w:rPr>
                <w:rFonts w:ascii="標楷體" w:eastAsia="標楷體" w:hAnsi="標楷體"/>
              </w:rPr>
            </w:pPr>
            <w:r w:rsidRPr="00BC6B95">
              <w:rPr>
                <w:rFonts w:ascii="標楷體" w:eastAsia="標楷體" w:hAnsi="標楷體"/>
              </w:rPr>
              <w:t>休息</w:t>
            </w:r>
          </w:p>
        </w:tc>
        <w:tc>
          <w:tcPr>
            <w:tcW w:w="581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B9619F2" w14:textId="43920592" w:rsidR="00E32BAC" w:rsidRPr="00BC6B95" w:rsidRDefault="00E32BAC" w:rsidP="00E32BAC">
            <w:pPr>
              <w:jc w:val="center"/>
              <w:rPr>
                <w:rFonts w:ascii="標楷體" w:eastAsia="標楷體" w:hAnsi="標楷體"/>
                <w:kern w:val="0"/>
              </w:rPr>
            </w:pPr>
            <w:r w:rsidRPr="00BC6B95">
              <w:rPr>
                <w:rFonts w:ascii="標楷體" w:eastAsia="標楷體" w:hAnsi="標楷體" w:hint="eastAsia"/>
              </w:rPr>
              <w:t>跨領域議題</w:t>
            </w:r>
            <w:r w:rsidRPr="00BC6B95">
              <w:rPr>
                <w:rFonts w:ascii="標楷體" w:eastAsia="標楷體" w:hAnsi="標楷體"/>
              </w:rPr>
              <w:t>輔導</w:t>
            </w:r>
            <w:r w:rsidRPr="00BC6B95">
              <w:rPr>
                <w:rFonts w:ascii="標楷體" w:eastAsia="標楷體" w:hAnsi="標楷體" w:hint="eastAsia"/>
              </w:rPr>
              <w:t>小組</w:t>
            </w:r>
          </w:p>
        </w:tc>
        <w:tc>
          <w:tcPr>
            <w:tcW w:w="567" w:type="dxa"/>
            <w:tcBorders>
              <w:top w:val="single" w:sz="4" w:space="0" w:color="000000"/>
              <w:left w:val="single" w:sz="4" w:space="0" w:color="000000"/>
              <w:bottom w:val="single" w:sz="4" w:space="0" w:color="000000"/>
              <w:right w:val="single" w:sz="4" w:space="0" w:color="000000"/>
            </w:tcBorders>
            <w:vAlign w:val="center"/>
          </w:tcPr>
          <w:p w14:paraId="086E312F" w14:textId="77777777" w:rsidR="00E32BAC" w:rsidRPr="00BC6B95" w:rsidRDefault="00E32BAC" w:rsidP="00E32BAC">
            <w:pPr>
              <w:jc w:val="center"/>
              <w:rPr>
                <w:rFonts w:ascii="標楷體" w:eastAsia="標楷體" w:hAnsi="標楷體"/>
                <w:kern w:val="0"/>
              </w:rPr>
            </w:pPr>
          </w:p>
        </w:tc>
      </w:tr>
      <w:tr w:rsidR="00E32BAC" w:rsidRPr="00BC6B95" w14:paraId="4EF28EF0" w14:textId="77777777" w:rsidTr="005251B9">
        <w:trPr>
          <w:trHeight w:val="120"/>
        </w:trPr>
        <w:tc>
          <w:tcPr>
            <w:tcW w:w="1702" w:type="dxa"/>
            <w:vMerge w:val="restart"/>
            <w:tcBorders>
              <w:top w:val="single" w:sz="4" w:space="0" w:color="000000"/>
              <w:left w:val="single" w:sz="4" w:space="0" w:color="000000"/>
              <w:right w:val="single" w:sz="4" w:space="0" w:color="000000"/>
            </w:tcBorders>
            <w:tcMar>
              <w:top w:w="0" w:type="dxa"/>
              <w:left w:w="108" w:type="dxa"/>
              <w:bottom w:w="0" w:type="dxa"/>
              <w:right w:w="108" w:type="dxa"/>
            </w:tcMar>
            <w:vAlign w:val="center"/>
            <w:hideMark/>
          </w:tcPr>
          <w:p w14:paraId="670B33B4" w14:textId="20093D99" w:rsidR="00E32BAC" w:rsidRPr="00BC6B95" w:rsidRDefault="00E32BAC" w:rsidP="00E32BAC">
            <w:pPr>
              <w:jc w:val="center"/>
              <w:rPr>
                <w:rFonts w:ascii="標楷體" w:eastAsia="標楷體" w:hAnsi="標楷體"/>
              </w:rPr>
            </w:pPr>
            <w:r w:rsidRPr="00BC6B95">
              <w:rPr>
                <w:rFonts w:ascii="標楷體" w:eastAsia="標楷體" w:hAnsi="標楷體"/>
              </w:rPr>
              <w:t>16:35～17:</w:t>
            </w:r>
            <w:r w:rsidRPr="00BC6B95">
              <w:rPr>
                <w:rFonts w:ascii="標楷體" w:eastAsia="標楷體" w:hAnsi="標楷體" w:hint="eastAsia"/>
              </w:rPr>
              <w:t>3</w:t>
            </w:r>
            <w:r w:rsidRPr="00BC6B95">
              <w:rPr>
                <w:rFonts w:ascii="標楷體" w:eastAsia="標楷體" w:hAnsi="標楷體"/>
              </w:rPr>
              <w:t>5</w:t>
            </w:r>
          </w:p>
          <w:p w14:paraId="33CB6D1D" w14:textId="72FD4D14" w:rsidR="00E32BAC" w:rsidRPr="00BC6B95" w:rsidRDefault="00E32BAC" w:rsidP="00E32BAC">
            <w:pPr>
              <w:jc w:val="center"/>
              <w:rPr>
                <w:rFonts w:ascii="標楷體" w:eastAsia="標楷體" w:hAnsi="標楷體"/>
              </w:rPr>
            </w:pPr>
            <w:r w:rsidRPr="00BC6B95">
              <w:rPr>
                <w:rFonts w:ascii="標楷體" w:eastAsia="標楷體" w:hAnsi="標楷體"/>
              </w:rPr>
              <w:t>（</w:t>
            </w:r>
            <w:r w:rsidRPr="00BC6B95">
              <w:rPr>
                <w:rFonts w:ascii="標楷體" w:eastAsia="標楷體" w:hAnsi="標楷體" w:hint="eastAsia"/>
              </w:rPr>
              <w:t>1</w:t>
            </w:r>
            <w:r w:rsidRPr="00BC6B95">
              <w:rPr>
                <w:rFonts w:ascii="標楷體" w:eastAsia="標楷體" w:hAnsi="標楷體"/>
              </w:rPr>
              <w:t>hr）</w:t>
            </w:r>
          </w:p>
        </w:tc>
        <w:tc>
          <w:tcPr>
            <w:tcW w:w="1843" w:type="dxa"/>
            <w:vMerge w:val="restart"/>
            <w:tcBorders>
              <w:top w:val="single" w:sz="4" w:space="0" w:color="000000"/>
              <w:left w:val="single" w:sz="4" w:space="0" w:color="000000"/>
              <w:right w:val="single" w:sz="4" w:space="0" w:color="000000"/>
            </w:tcBorders>
            <w:tcMar>
              <w:top w:w="0" w:type="dxa"/>
              <w:left w:w="108" w:type="dxa"/>
              <w:bottom w:w="0" w:type="dxa"/>
              <w:right w:w="108" w:type="dxa"/>
            </w:tcMar>
            <w:vAlign w:val="center"/>
            <w:hideMark/>
          </w:tcPr>
          <w:p w14:paraId="1E25BA85" w14:textId="4AF8E344" w:rsidR="00E32BAC" w:rsidRPr="00BC6B95" w:rsidRDefault="00E32BAC" w:rsidP="00E32BAC">
            <w:pPr>
              <w:jc w:val="center"/>
              <w:rPr>
                <w:rFonts w:ascii="標楷體" w:eastAsia="標楷體" w:hAnsi="標楷體"/>
              </w:rPr>
            </w:pPr>
            <w:r w:rsidRPr="00BC6B95">
              <w:rPr>
                <w:rFonts w:ascii="標楷體" w:eastAsia="標楷體" w:hAnsi="標楷體" w:hint="eastAsia"/>
              </w:rPr>
              <w:t>學習策略與知識管理/</w:t>
            </w:r>
            <w:r w:rsidRPr="00BC6B95">
              <w:rPr>
                <w:rFonts w:ascii="標楷體" w:eastAsia="標楷體" w:hAnsi="標楷體"/>
              </w:rPr>
              <w:t>S</w:t>
            </w:r>
            <w:r w:rsidRPr="00BC6B95">
              <w:rPr>
                <w:rFonts w:ascii="標楷體" w:eastAsia="標楷體" w:hAnsi="標楷體" w:hint="eastAsia"/>
              </w:rPr>
              <w:t>DGs融入素養導向</w:t>
            </w:r>
            <w:r w:rsidRPr="00BC6B95">
              <w:rPr>
                <w:rFonts w:ascii="標楷體" w:eastAsia="標楷體" w:hAnsi="標楷體"/>
              </w:rPr>
              <w:t>課程</w:t>
            </w:r>
            <w:r w:rsidRPr="00BC6B95">
              <w:rPr>
                <w:rFonts w:ascii="標楷體" w:eastAsia="標楷體" w:hAnsi="標楷體" w:hint="eastAsia"/>
              </w:rPr>
              <w:t>設計</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26DFED6" w14:textId="69568937" w:rsidR="00E32BAC" w:rsidRPr="00BC6B95" w:rsidRDefault="00E32BAC" w:rsidP="00E32BAC">
            <w:pPr>
              <w:jc w:val="center"/>
              <w:rPr>
                <w:rFonts w:ascii="標楷體" w:eastAsia="標楷體" w:hAnsi="標楷體"/>
                <w:kern w:val="0"/>
              </w:rPr>
            </w:pPr>
            <w:r w:rsidRPr="00BC6B95">
              <w:rPr>
                <w:rFonts w:ascii="標楷體" w:eastAsia="標楷體" w:hAnsi="標楷體" w:hint="eastAsia"/>
              </w:rPr>
              <w:t>場次</w:t>
            </w:r>
            <w:proofErr w:type="gramStart"/>
            <w:r w:rsidRPr="00BC6B95">
              <w:rPr>
                <w:rFonts w:ascii="標楷體" w:eastAsia="標楷體" w:hAnsi="標楷體" w:hint="eastAsia"/>
              </w:rPr>
              <w:t>一</w:t>
            </w:r>
            <w:proofErr w:type="gramEnd"/>
          </w:p>
        </w:tc>
        <w:tc>
          <w:tcPr>
            <w:tcW w:w="4819" w:type="dxa"/>
            <w:tcBorders>
              <w:top w:val="single" w:sz="4" w:space="0" w:color="000000"/>
              <w:left w:val="single" w:sz="4" w:space="0" w:color="000000"/>
              <w:bottom w:val="single" w:sz="4" w:space="0" w:color="000000"/>
              <w:right w:val="single" w:sz="4" w:space="0" w:color="000000"/>
            </w:tcBorders>
            <w:vAlign w:val="center"/>
          </w:tcPr>
          <w:p w14:paraId="4E6501DE" w14:textId="3E71660E" w:rsidR="00E32BAC" w:rsidRPr="00BC6B95" w:rsidRDefault="00E32BAC" w:rsidP="00E32BAC">
            <w:pPr>
              <w:jc w:val="center"/>
              <w:rPr>
                <w:rFonts w:ascii="標楷體" w:eastAsia="標楷體" w:hAnsi="標楷體"/>
                <w:kern w:val="0"/>
              </w:rPr>
            </w:pPr>
            <w:r w:rsidRPr="004C1E8F">
              <w:rPr>
                <w:rFonts w:ascii="標楷體" w:eastAsia="標楷體" w:hAnsi="標楷體" w:hint="eastAsia"/>
              </w:rPr>
              <w:t>高雄課</w:t>
            </w:r>
            <w:proofErr w:type="gramStart"/>
            <w:r w:rsidRPr="004C1E8F">
              <w:rPr>
                <w:rFonts w:ascii="標楷體" w:eastAsia="標楷體" w:hAnsi="標楷體" w:hint="eastAsia"/>
              </w:rPr>
              <w:t>諮</w:t>
            </w:r>
            <w:proofErr w:type="gramEnd"/>
            <w:r w:rsidRPr="004C1E8F">
              <w:rPr>
                <w:rFonts w:ascii="標楷體" w:eastAsia="標楷體" w:hAnsi="標楷體" w:hint="eastAsia"/>
              </w:rPr>
              <w:t>中心蔡馥徽主任</w:t>
            </w:r>
          </w:p>
        </w:tc>
        <w:tc>
          <w:tcPr>
            <w:tcW w:w="567" w:type="dxa"/>
            <w:vMerge w:val="restart"/>
            <w:tcBorders>
              <w:top w:val="single" w:sz="4" w:space="0" w:color="000000"/>
              <w:left w:val="single" w:sz="4" w:space="0" w:color="000000"/>
              <w:right w:val="single" w:sz="4" w:space="0" w:color="000000"/>
            </w:tcBorders>
            <w:vAlign w:val="center"/>
          </w:tcPr>
          <w:p w14:paraId="6F23E419" w14:textId="0F1A7A14" w:rsidR="00E32BAC" w:rsidRPr="00BC6B95" w:rsidRDefault="00E32BAC" w:rsidP="00E32BAC">
            <w:pPr>
              <w:spacing w:line="240" w:lineRule="exact"/>
              <w:jc w:val="center"/>
              <w:rPr>
                <w:rFonts w:ascii="標楷體" w:eastAsia="標楷體" w:hAnsi="標楷體"/>
                <w:kern w:val="0"/>
              </w:rPr>
            </w:pPr>
            <w:r w:rsidRPr="00BC6B95">
              <w:rPr>
                <w:rFonts w:ascii="標楷體" w:eastAsia="標楷體" w:hAnsi="標楷體"/>
                <w:kern w:val="0"/>
              </w:rPr>
              <w:t>外聘</w:t>
            </w:r>
            <w:r w:rsidRPr="00BC6B95">
              <w:rPr>
                <w:rFonts w:ascii="標楷體" w:eastAsia="標楷體" w:hAnsi="標楷體" w:hint="eastAsia"/>
                <w:kern w:val="0"/>
              </w:rPr>
              <w:t>1節</w:t>
            </w:r>
          </w:p>
        </w:tc>
      </w:tr>
      <w:tr w:rsidR="00E32BAC" w:rsidRPr="00BC6B95" w14:paraId="24440A40" w14:textId="77777777" w:rsidTr="005251B9">
        <w:trPr>
          <w:trHeight w:val="120"/>
        </w:trPr>
        <w:tc>
          <w:tcPr>
            <w:tcW w:w="1702" w:type="dxa"/>
            <w:vMerge/>
            <w:tcBorders>
              <w:left w:val="single" w:sz="4" w:space="0" w:color="000000"/>
              <w:right w:val="single" w:sz="4" w:space="0" w:color="000000"/>
            </w:tcBorders>
            <w:tcMar>
              <w:top w:w="0" w:type="dxa"/>
              <w:left w:w="108" w:type="dxa"/>
              <w:bottom w:w="0" w:type="dxa"/>
              <w:right w:w="108" w:type="dxa"/>
            </w:tcMar>
            <w:vAlign w:val="center"/>
          </w:tcPr>
          <w:p w14:paraId="6035AC41" w14:textId="77777777" w:rsidR="00E32BAC" w:rsidRPr="00BC6B95" w:rsidRDefault="00E32BAC" w:rsidP="00E32BAC">
            <w:pPr>
              <w:jc w:val="center"/>
              <w:rPr>
                <w:rFonts w:ascii="標楷體" w:eastAsia="標楷體" w:hAnsi="標楷體"/>
              </w:rPr>
            </w:pPr>
          </w:p>
        </w:tc>
        <w:tc>
          <w:tcPr>
            <w:tcW w:w="1843" w:type="dxa"/>
            <w:vMerge/>
            <w:tcBorders>
              <w:left w:val="single" w:sz="4" w:space="0" w:color="000000"/>
              <w:right w:val="single" w:sz="4" w:space="0" w:color="000000"/>
            </w:tcBorders>
            <w:tcMar>
              <w:top w:w="0" w:type="dxa"/>
              <w:left w:w="108" w:type="dxa"/>
              <w:bottom w:w="0" w:type="dxa"/>
              <w:right w:w="108" w:type="dxa"/>
            </w:tcMar>
            <w:vAlign w:val="center"/>
          </w:tcPr>
          <w:p w14:paraId="061E26B7" w14:textId="77777777" w:rsidR="00E32BAC" w:rsidRPr="00BC6B95" w:rsidRDefault="00E32BAC" w:rsidP="00E32BAC">
            <w:pPr>
              <w:jc w:val="center"/>
              <w:rPr>
                <w:rFonts w:ascii="標楷體" w:eastAsia="標楷體" w:hAnsi="標楷體"/>
              </w:rPr>
            </w:pP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5717EB" w14:textId="22FC782A" w:rsidR="00E32BAC" w:rsidRPr="00BC6B95" w:rsidRDefault="00E32BAC" w:rsidP="00E32BAC">
            <w:pPr>
              <w:jc w:val="center"/>
              <w:rPr>
                <w:rFonts w:ascii="標楷體" w:eastAsia="標楷體" w:hAnsi="標楷體"/>
                <w:kern w:val="0"/>
              </w:rPr>
            </w:pPr>
            <w:r w:rsidRPr="00BC6B95">
              <w:rPr>
                <w:rFonts w:ascii="標楷體" w:eastAsia="標楷體" w:hAnsi="標楷體" w:hint="eastAsia"/>
              </w:rPr>
              <w:t>場次二</w:t>
            </w:r>
          </w:p>
        </w:tc>
        <w:tc>
          <w:tcPr>
            <w:tcW w:w="4819" w:type="dxa"/>
            <w:tcBorders>
              <w:top w:val="single" w:sz="4" w:space="0" w:color="000000"/>
              <w:left w:val="single" w:sz="4" w:space="0" w:color="000000"/>
              <w:bottom w:val="single" w:sz="4" w:space="0" w:color="000000"/>
              <w:right w:val="single" w:sz="4" w:space="0" w:color="000000"/>
            </w:tcBorders>
            <w:vAlign w:val="center"/>
          </w:tcPr>
          <w:p w14:paraId="4DBFE50A" w14:textId="0296421E" w:rsidR="00E32BAC" w:rsidRPr="00BC6B95" w:rsidRDefault="00E32BAC" w:rsidP="00E32BAC">
            <w:pPr>
              <w:jc w:val="center"/>
              <w:rPr>
                <w:rFonts w:ascii="標楷體" w:eastAsia="標楷體" w:hAnsi="標楷體"/>
                <w:kern w:val="0"/>
              </w:rPr>
            </w:pPr>
            <w:r w:rsidRPr="004C1E8F">
              <w:rPr>
                <w:rFonts w:ascii="標楷體" w:eastAsia="標楷體" w:hAnsi="標楷體" w:hint="eastAsia"/>
                <w:color w:val="000000" w:themeColor="text1"/>
              </w:rPr>
              <w:t>國教署專案教師鍾昌宏</w:t>
            </w:r>
          </w:p>
        </w:tc>
        <w:tc>
          <w:tcPr>
            <w:tcW w:w="567" w:type="dxa"/>
            <w:vMerge/>
            <w:tcBorders>
              <w:left w:val="single" w:sz="4" w:space="0" w:color="000000"/>
              <w:right w:val="single" w:sz="4" w:space="0" w:color="000000"/>
            </w:tcBorders>
            <w:vAlign w:val="center"/>
          </w:tcPr>
          <w:p w14:paraId="55C29111" w14:textId="77777777" w:rsidR="00E32BAC" w:rsidRPr="00BC6B95" w:rsidRDefault="00E32BAC" w:rsidP="00E32BAC">
            <w:pPr>
              <w:spacing w:line="240" w:lineRule="exact"/>
              <w:jc w:val="center"/>
              <w:rPr>
                <w:rFonts w:ascii="標楷體" w:eastAsia="標楷體" w:hAnsi="標楷體"/>
                <w:kern w:val="0"/>
              </w:rPr>
            </w:pPr>
          </w:p>
        </w:tc>
      </w:tr>
      <w:tr w:rsidR="00E32BAC" w:rsidRPr="00BC6B95" w14:paraId="4856CB86" w14:textId="77777777" w:rsidTr="005251B9">
        <w:trPr>
          <w:trHeight w:val="120"/>
        </w:trPr>
        <w:tc>
          <w:tcPr>
            <w:tcW w:w="1702" w:type="dxa"/>
            <w:vMerge/>
            <w:tcBorders>
              <w:left w:val="single" w:sz="4" w:space="0" w:color="000000"/>
              <w:right w:val="single" w:sz="4" w:space="0" w:color="000000"/>
            </w:tcBorders>
            <w:tcMar>
              <w:top w:w="0" w:type="dxa"/>
              <w:left w:w="108" w:type="dxa"/>
              <w:bottom w:w="0" w:type="dxa"/>
              <w:right w:w="108" w:type="dxa"/>
            </w:tcMar>
            <w:vAlign w:val="center"/>
          </w:tcPr>
          <w:p w14:paraId="614A0141" w14:textId="77777777" w:rsidR="00E32BAC" w:rsidRPr="00BC6B95" w:rsidRDefault="00E32BAC" w:rsidP="00E32BAC">
            <w:pPr>
              <w:jc w:val="center"/>
              <w:rPr>
                <w:rFonts w:ascii="標楷體" w:eastAsia="標楷體" w:hAnsi="標楷體"/>
              </w:rPr>
            </w:pPr>
          </w:p>
        </w:tc>
        <w:tc>
          <w:tcPr>
            <w:tcW w:w="1843" w:type="dxa"/>
            <w:vMerge/>
            <w:tcBorders>
              <w:left w:val="single" w:sz="4" w:space="0" w:color="000000"/>
              <w:right w:val="single" w:sz="4" w:space="0" w:color="000000"/>
            </w:tcBorders>
            <w:tcMar>
              <w:top w:w="0" w:type="dxa"/>
              <w:left w:w="108" w:type="dxa"/>
              <w:bottom w:w="0" w:type="dxa"/>
              <w:right w:w="108" w:type="dxa"/>
            </w:tcMar>
            <w:vAlign w:val="center"/>
          </w:tcPr>
          <w:p w14:paraId="6F1F09CE" w14:textId="77777777" w:rsidR="00E32BAC" w:rsidRPr="00BC6B95" w:rsidRDefault="00E32BAC" w:rsidP="00E32BAC">
            <w:pPr>
              <w:jc w:val="center"/>
              <w:rPr>
                <w:rFonts w:ascii="標楷體" w:eastAsia="標楷體" w:hAnsi="標楷體"/>
              </w:rPr>
            </w:pP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B399C43" w14:textId="37F51D91" w:rsidR="00E32BAC" w:rsidRPr="00BC6B95" w:rsidRDefault="00E32BAC" w:rsidP="00E32BAC">
            <w:pPr>
              <w:jc w:val="center"/>
              <w:rPr>
                <w:rFonts w:ascii="標楷體" w:eastAsia="標楷體" w:hAnsi="標楷體"/>
                <w:kern w:val="0"/>
              </w:rPr>
            </w:pPr>
            <w:r w:rsidRPr="00BC6B95">
              <w:rPr>
                <w:rFonts w:ascii="標楷體" w:eastAsia="標楷體" w:hAnsi="標楷體" w:hint="eastAsia"/>
              </w:rPr>
              <w:t>場次三</w:t>
            </w:r>
          </w:p>
        </w:tc>
        <w:tc>
          <w:tcPr>
            <w:tcW w:w="4819" w:type="dxa"/>
            <w:tcBorders>
              <w:top w:val="single" w:sz="4" w:space="0" w:color="000000"/>
              <w:left w:val="single" w:sz="4" w:space="0" w:color="000000"/>
              <w:bottom w:val="single" w:sz="4" w:space="0" w:color="000000"/>
              <w:right w:val="single" w:sz="4" w:space="0" w:color="000000"/>
            </w:tcBorders>
            <w:vAlign w:val="center"/>
          </w:tcPr>
          <w:p w14:paraId="14C812F5" w14:textId="3086070E" w:rsidR="00E32BAC" w:rsidRPr="00BC6B95" w:rsidRDefault="00E32BAC" w:rsidP="00E32BAC">
            <w:pPr>
              <w:spacing w:line="0" w:lineRule="atLeast"/>
              <w:jc w:val="center"/>
              <w:rPr>
                <w:rFonts w:ascii="標楷體" w:eastAsia="標楷體" w:hAnsi="標楷體"/>
              </w:rPr>
            </w:pPr>
            <w:r w:rsidRPr="004C1E8F">
              <w:rPr>
                <w:rFonts w:ascii="標楷體" w:eastAsia="標楷體" w:hAnsi="標楷體" w:hint="eastAsia"/>
              </w:rPr>
              <w:t>黃之盈心理師</w:t>
            </w:r>
          </w:p>
        </w:tc>
        <w:tc>
          <w:tcPr>
            <w:tcW w:w="567" w:type="dxa"/>
            <w:vMerge/>
            <w:tcBorders>
              <w:left w:val="single" w:sz="4" w:space="0" w:color="000000"/>
              <w:right w:val="single" w:sz="4" w:space="0" w:color="000000"/>
            </w:tcBorders>
            <w:vAlign w:val="center"/>
          </w:tcPr>
          <w:p w14:paraId="5A8C02DD" w14:textId="77777777" w:rsidR="00E32BAC" w:rsidRPr="00BC6B95" w:rsidRDefault="00E32BAC" w:rsidP="00E32BAC">
            <w:pPr>
              <w:spacing w:line="240" w:lineRule="exact"/>
              <w:jc w:val="center"/>
              <w:rPr>
                <w:rFonts w:ascii="標楷體" w:eastAsia="標楷體" w:hAnsi="標楷體"/>
                <w:kern w:val="0"/>
              </w:rPr>
            </w:pPr>
          </w:p>
        </w:tc>
      </w:tr>
      <w:tr w:rsidR="00E32BAC" w:rsidRPr="00BC6B95" w14:paraId="1198F5EB" w14:textId="77777777" w:rsidTr="005251B9">
        <w:trPr>
          <w:trHeight w:val="120"/>
        </w:trPr>
        <w:tc>
          <w:tcPr>
            <w:tcW w:w="1702" w:type="dxa"/>
            <w:vMerge/>
            <w:tcBorders>
              <w:left w:val="single" w:sz="4" w:space="0" w:color="000000"/>
              <w:right w:val="single" w:sz="4" w:space="0" w:color="000000"/>
            </w:tcBorders>
            <w:tcMar>
              <w:top w:w="0" w:type="dxa"/>
              <w:left w:w="108" w:type="dxa"/>
              <w:bottom w:w="0" w:type="dxa"/>
              <w:right w:w="108" w:type="dxa"/>
            </w:tcMar>
            <w:vAlign w:val="center"/>
          </w:tcPr>
          <w:p w14:paraId="44CABB75" w14:textId="77777777" w:rsidR="00E32BAC" w:rsidRPr="00BC6B95" w:rsidRDefault="00E32BAC" w:rsidP="00E32BAC">
            <w:pPr>
              <w:jc w:val="center"/>
              <w:rPr>
                <w:rFonts w:ascii="標楷體" w:eastAsia="標楷體" w:hAnsi="標楷體"/>
              </w:rPr>
            </w:pPr>
          </w:p>
        </w:tc>
        <w:tc>
          <w:tcPr>
            <w:tcW w:w="1843" w:type="dxa"/>
            <w:vMerge/>
            <w:tcBorders>
              <w:left w:val="single" w:sz="4" w:space="0" w:color="000000"/>
              <w:right w:val="single" w:sz="4" w:space="0" w:color="000000"/>
            </w:tcBorders>
            <w:tcMar>
              <w:top w:w="0" w:type="dxa"/>
              <w:left w:w="108" w:type="dxa"/>
              <w:bottom w:w="0" w:type="dxa"/>
              <w:right w:w="108" w:type="dxa"/>
            </w:tcMar>
            <w:vAlign w:val="center"/>
          </w:tcPr>
          <w:p w14:paraId="308640EF" w14:textId="77777777" w:rsidR="00E32BAC" w:rsidRPr="00BC6B95" w:rsidRDefault="00E32BAC" w:rsidP="00E32BAC">
            <w:pPr>
              <w:jc w:val="center"/>
              <w:rPr>
                <w:rFonts w:ascii="標楷體" w:eastAsia="標楷體" w:hAnsi="標楷體"/>
              </w:rPr>
            </w:pP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3578C7D" w14:textId="43620C60" w:rsidR="00E32BAC" w:rsidRPr="00BC6B95" w:rsidRDefault="00E32BAC" w:rsidP="00E32BAC">
            <w:pPr>
              <w:jc w:val="center"/>
              <w:rPr>
                <w:rFonts w:ascii="標楷體" w:eastAsia="標楷體" w:hAnsi="標楷體"/>
                <w:kern w:val="0"/>
              </w:rPr>
            </w:pPr>
            <w:r w:rsidRPr="00BC6B95">
              <w:rPr>
                <w:rFonts w:ascii="標楷體" w:eastAsia="標楷體" w:hAnsi="標楷體" w:hint="eastAsia"/>
              </w:rPr>
              <w:t>場次四</w:t>
            </w:r>
          </w:p>
        </w:tc>
        <w:tc>
          <w:tcPr>
            <w:tcW w:w="4819" w:type="dxa"/>
            <w:tcBorders>
              <w:top w:val="single" w:sz="4" w:space="0" w:color="000000"/>
              <w:left w:val="single" w:sz="4" w:space="0" w:color="000000"/>
              <w:bottom w:val="single" w:sz="4" w:space="0" w:color="000000"/>
              <w:right w:val="single" w:sz="4" w:space="0" w:color="000000"/>
            </w:tcBorders>
            <w:vAlign w:val="center"/>
          </w:tcPr>
          <w:p w14:paraId="2975EAF7" w14:textId="2267C58F" w:rsidR="00E32BAC" w:rsidRPr="00BC6B95" w:rsidRDefault="00E32BAC" w:rsidP="00E32BAC">
            <w:pPr>
              <w:jc w:val="center"/>
              <w:rPr>
                <w:rFonts w:ascii="標楷體" w:eastAsia="標楷體" w:hAnsi="標楷體"/>
                <w:kern w:val="0"/>
              </w:rPr>
            </w:pPr>
            <w:r>
              <w:rPr>
                <w:rFonts w:ascii="標楷體" w:eastAsia="標楷體" w:hAnsi="標楷體" w:cs="標楷體"/>
              </w:rPr>
              <w:t>台北市立建國中學</w:t>
            </w:r>
            <w:r w:rsidRPr="00BC6B95">
              <w:rPr>
                <w:rFonts w:ascii="標楷體" w:eastAsia="標楷體" w:hAnsi="標楷體" w:cs="標楷體"/>
              </w:rPr>
              <w:t>莊德仁</w:t>
            </w:r>
            <w:r w:rsidRPr="00BC6B95">
              <w:rPr>
                <w:rFonts w:ascii="標楷體" w:eastAsia="標楷體" w:hAnsi="標楷體" w:cs="標楷體" w:hint="eastAsia"/>
              </w:rPr>
              <w:t>教師</w:t>
            </w:r>
            <w:r w:rsidRPr="00BC6B95">
              <w:rPr>
                <w:rFonts w:ascii="標楷體" w:eastAsia="標楷體" w:hAnsi="標楷體"/>
              </w:rPr>
              <w:t>（</w:t>
            </w:r>
            <w:r w:rsidRPr="00BC6B95">
              <w:rPr>
                <w:rFonts w:ascii="標楷體" w:eastAsia="標楷體" w:hAnsi="標楷體" w:hint="eastAsia"/>
              </w:rPr>
              <w:t>暫定</w:t>
            </w:r>
            <w:r w:rsidRPr="00BC6B95">
              <w:rPr>
                <w:rFonts w:ascii="標楷體" w:eastAsia="標楷體" w:hAnsi="標楷體"/>
              </w:rPr>
              <w:t>）</w:t>
            </w:r>
            <w:r w:rsidRPr="00BC6B95">
              <w:rPr>
                <w:rFonts w:ascii="標楷體" w:eastAsia="標楷體" w:hAnsi="標楷體" w:hint="eastAsia"/>
              </w:rPr>
              <w:t xml:space="preserve"> </w:t>
            </w:r>
          </w:p>
        </w:tc>
        <w:tc>
          <w:tcPr>
            <w:tcW w:w="567" w:type="dxa"/>
            <w:vMerge/>
            <w:tcBorders>
              <w:left w:val="single" w:sz="4" w:space="0" w:color="000000"/>
              <w:right w:val="single" w:sz="4" w:space="0" w:color="000000"/>
            </w:tcBorders>
            <w:vAlign w:val="center"/>
          </w:tcPr>
          <w:p w14:paraId="2BC3CCEA" w14:textId="77777777" w:rsidR="00E32BAC" w:rsidRPr="00BC6B95" w:rsidRDefault="00E32BAC" w:rsidP="00E32BAC">
            <w:pPr>
              <w:spacing w:line="240" w:lineRule="exact"/>
              <w:jc w:val="center"/>
              <w:rPr>
                <w:rFonts w:ascii="標楷體" w:eastAsia="標楷體" w:hAnsi="標楷體"/>
                <w:kern w:val="0"/>
              </w:rPr>
            </w:pPr>
          </w:p>
        </w:tc>
      </w:tr>
      <w:tr w:rsidR="00E32BAC" w:rsidRPr="00BC6B95" w14:paraId="5F45970B" w14:textId="77777777" w:rsidTr="005251B9">
        <w:trPr>
          <w:trHeight w:val="120"/>
        </w:trPr>
        <w:tc>
          <w:tcPr>
            <w:tcW w:w="1702" w:type="dxa"/>
            <w:vMerge/>
            <w:tcBorders>
              <w:left w:val="single" w:sz="4" w:space="0" w:color="000000"/>
              <w:right w:val="single" w:sz="4" w:space="0" w:color="000000"/>
            </w:tcBorders>
            <w:tcMar>
              <w:top w:w="0" w:type="dxa"/>
              <w:left w:w="108" w:type="dxa"/>
              <w:bottom w:w="0" w:type="dxa"/>
              <w:right w:w="108" w:type="dxa"/>
            </w:tcMar>
            <w:vAlign w:val="center"/>
          </w:tcPr>
          <w:p w14:paraId="341EE1BC" w14:textId="77777777" w:rsidR="00E32BAC" w:rsidRPr="00BC6B95" w:rsidRDefault="00E32BAC" w:rsidP="00E32BAC">
            <w:pPr>
              <w:jc w:val="center"/>
              <w:rPr>
                <w:rFonts w:ascii="標楷體" w:eastAsia="標楷體" w:hAnsi="標楷體"/>
              </w:rPr>
            </w:pPr>
          </w:p>
        </w:tc>
        <w:tc>
          <w:tcPr>
            <w:tcW w:w="1843" w:type="dxa"/>
            <w:vMerge/>
            <w:tcBorders>
              <w:left w:val="single" w:sz="4" w:space="0" w:color="000000"/>
              <w:right w:val="single" w:sz="4" w:space="0" w:color="000000"/>
            </w:tcBorders>
            <w:tcMar>
              <w:top w:w="0" w:type="dxa"/>
              <w:left w:w="108" w:type="dxa"/>
              <w:bottom w:w="0" w:type="dxa"/>
              <w:right w:w="108" w:type="dxa"/>
            </w:tcMar>
            <w:vAlign w:val="center"/>
          </w:tcPr>
          <w:p w14:paraId="1FC6A6F7" w14:textId="77777777" w:rsidR="00E32BAC" w:rsidRPr="00BC6B95" w:rsidRDefault="00E32BAC" w:rsidP="00E32BAC">
            <w:pPr>
              <w:jc w:val="center"/>
              <w:rPr>
                <w:rFonts w:ascii="標楷體" w:eastAsia="標楷體" w:hAnsi="標楷體"/>
              </w:rPr>
            </w:pP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D902F3A" w14:textId="750B9A28" w:rsidR="00E32BAC" w:rsidRPr="00BC6B95" w:rsidRDefault="00E32BAC" w:rsidP="00E32BAC">
            <w:pPr>
              <w:jc w:val="center"/>
              <w:rPr>
                <w:rFonts w:ascii="標楷體" w:eastAsia="標楷體" w:hAnsi="標楷體"/>
                <w:kern w:val="0"/>
              </w:rPr>
            </w:pPr>
            <w:r w:rsidRPr="00BC6B95">
              <w:rPr>
                <w:rFonts w:ascii="標楷體" w:eastAsia="標楷體" w:hAnsi="標楷體" w:hint="eastAsia"/>
              </w:rPr>
              <w:t>場次五</w:t>
            </w:r>
          </w:p>
        </w:tc>
        <w:tc>
          <w:tcPr>
            <w:tcW w:w="4819" w:type="dxa"/>
            <w:tcBorders>
              <w:top w:val="single" w:sz="4" w:space="0" w:color="000000"/>
              <w:left w:val="single" w:sz="4" w:space="0" w:color="000000"/>
              <w:bottom w:val="single" w:sz="4" w:space="0" w:color="000000"/>
              <w:right w:val="single" w:sz="4" w:space="0" w:color="000000"/>
            </w:tcBorders>
            <w:vAlign w:val="center"/>
          </w:tcPr>
          <w:p w14:paraId="23001804" w14:textId="528AE44C" w:rsidR="00E32BAC" w:rsidRPr="00BC6B95" w:rsidRDefault="00E32BAC" w:rsidP="00E32BAC">
            <w:pPr>
              <w:jc w:val="center"/>
              <w:rPr>
                <w:rFonts w:ascii="標楷體" w:eastAsia="標楷體" w:hAnsi="標楷體"/>
                <w:kern w:val="0"/>
              </w:rPr>
            </w:pPr>
            <w:proofErr w:type="gramStart"/>
            <w:r w:rsidRPr="00BC6B95">
              <w:rPr>
                <w:rFonts w:ascii="標楷體" w:eastAsia="標楷體" w:hAnsi="標楷體"/>
              </w:rPr>
              <w:t>臺</w:t>
            </w:r>
            <w:proofErr w:type="gramEnd"/>
            <w:r w:rsidRPr="00BC6B95">
              <w:rPr>
                <w:rFonts w:ascii="標楷體" w:eastAsia="標楷體" w:hAnsi="標楷體"/>
              </w:rPr>
              <w:t>中市立光榮國中</w:t>
            </w:r>
            <w:r w:rsidRPr="00BC6B95">
              <w:rPr>
                <w:rFonts w:ascii="標楷體" w:eastAsia="標楷體" w:hAnsi="標楷體" w:hint="eastAsia"/>
              </w:rPr>
              <w:t>鍾昌宏老師</w:t>
            </w:r>
            <w:r w:rsidRPr="00BC6B95">
              <w:rPr>
                <w:rFonts w:ascii="標楷體" w:eastAsia="標楷體" w:hAnsi="標楷體"/>
              </w:rPr>
              <w:t>（</w:t>
            </w:r>
            <w:r w:rsidRPr="00BC6B95">
              <w:rPr>
                <w:rFonts w:ascii="標楷體" w:eastAsia="標楷體" w:hAnsi="標楷體" w:hint="eastAsia"/>
              </w:rPr>
              <w:t>暫定</w:t>
            </w:r>
            <w:r w:rsidRPr="00BC6B95">
              <w:rPr>
                <w:rFonts w:ascii="標楷體" w:eastAsia="標楷體" w:hAnsi="標楷體"/>
              </w:rPr>
              <w:t>）</w:t>
            </w:r>
          </w:p>
        </w:tc>
        <w:tc>
          <w:tcPr>
            <w:tcW w:w="567" w:type="dxa"/>
            <w:vMerge/>
            <w:tcBorders>
              <w:left w:val="single" w:sz="4" w:space="0" w:color="000000"/>
              <w:right w:val="single" w:sz="4" w:space="0" w:color="000000"/>
            </w:tcBorders>
            <w:vAlign w:val="center"/>
          </w:tcPr>
          <w:p w14:paraId="55A61377" w14:textId="77777777" w:rsidR="00E32BAC" w:rsidRPr="00BC6B95" w:rsidRDefault="00E32BAC" w:rsidP="00E32BAC">
            <w:pPr>
              <w:spacing w:line="240" w:lineRule="exact"/>
              <w:jc w:val="center"/>
              <w:rPr>
                <w:rFonts w:ascii="標楷體" w:eastAsia="標楷體" w:hAnsi="標楷體"/>
                <w:kern w:val="0"/>
              </w:rPr>
            </w:pPr>
          </w:p>
        </w:tc>
      </w:tr>
      <w:tr w:rsidR="00E32BAC" w:rsidRPr="00BC6B95" w14:paraId="5E2AF78D" w14:textId="77777777" w:rsidTr="005251B9">
        <w:trPr>
          <w:trHeight w:val="120"/>
        </w:trPr>
        <w:tc>
          <w:tcPr>
            <w:tcW w:w="1702" w:type="dxa"/>
            <w:vMerge/>
            <w:tcBorders>
              <w:left w:val="single" w:sz="4" w:space="0" w:color="000000"/>
              <w:right w:val="single" w:sz="4" w:space="0" w:color="000000"/>
            </w:tcBorders>
            <w:tcMar>
              <w:top w:w="0" w:type="dxa"/>
              <w:left w:w="108" w:type="dxa"/>
              <w:bottom w:w="0" w:type="dxa"/>
              <w:right w:w="108" w:type="dxa"/>
            </w:tcMar>
            <w:vAlign w:val="center"/>
          </w:tcPr>
          <w:p w14:paraId="770EF03F" w14:textId="77777777" w:rsidR="00E32BAC" w:rsidRPr="00BC6B95" w:rsidRDefault="00E32BAC" w:rsidP="00E32BAC">
            <w:pPr>
              <w:jc w:val="center"/>
              <w:rPr>
                <w:rFonts w:ascii="標楷體" w:eastAsia="標楷體" w:hAnsi="標楷體"/>
              </w:rPr>
            </w:pPr>
          </w:p>
        </w:tc>
        <w:tc>
          <w:tcPr>
            <w:tcW w:w="1843" w:type="dxa"/>
            <w:vMerge/>
            <w:tcBorders>
              <w:left w:val="single" w:sz="4" w:space="0" w:color="000000"/>
              <w:right w:val="single" w:sz="4" w:space="0" w:color="000000"/>
            </w:tcBorders>
            <w:tcMar>
              <w:top w:w="0" w:type="dxa"/>
              <w:left w:w="108" w:type="dxa"/>
              <w:bottom w:w="0" w:type="dxa"/>
              <w:right w:w="108" w:type="dxa"/>
            </w:tcMar>
            <w:vAlign w:val="center"/>
          </w:tcPr>
          <w:p w14:paraId="1323AB0F" w14:textId="77777777" w:rsidR="00E32BAC" w:rsidRPr="00BC6B95" w:rsidRDefault="00E32BAC" w:rsidP="00E32BAC">
            <w:pPr>
              <w:jc w:val="center"/>
              <w:rPr>
                <w:rFonts w:ascii="標楷體" w:eastAsia="標楷體" w:hAnsi="標楷體"/>
              </w:rPr>
            </w:pP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A660FD3" w14:textId="07D4A2BC" w:rsidR="00E32BAC" w:rsidRPr="00BC6B95" w:rsidRDefault="00E32BAC" w:rsidP="00E32BAC">
            <w:pPr>
              <w:jc w:val="center"/>
              <w:rPr>
                <w:rFonts w:ascii="標楷體" w:eastAsia="標楷體" w:hAnsi="標楷體"/>
              </w:rPr>
            </w:pPr>
            <w:r w:rsidRPr="00BC6B95">
              <w:rPr>
                <w:rFonts w:ascii="標楷體" w:eastAsia="標楷體" w:hAnsi="標楷體" w:hint="eastAsia"/>
              </w:rPr>
              <w:t>場次六</w:t>
            </w:r>
          </w:p>
        </w:tc>
        <w:tc>
          <w:tcPr>
            <w:tcW w:w="4819" w:type="dxa"/>
            <w:tcBorders>
              <w:top w:val="single" w:sz="4" w:space="0" w:color="000000"/>
              <w:left w:val="single" w:sz="4" w:space="0" w:color="000000"/>
              <w:bottom w:val="single" w:sz="4" w:space="0" w:color="000000"/>
              <w:right w:val="single" w:sz="4" w:space="0" w:color="000000"/>
            </w:tcBorders>
            <w:vAlign w:val="center"/>
          </w:tcPr>
          <w:p w14:paraId="187A0665" w14:textId="7FE2AB63" w:rsidR="00E32BAC" w:rsidRPr="00BC6B95" w:rsidRDefault="00E32BAC" w:rsidP="00E32BAC">
            <w:pPr>
              <w:jc w:val="center"/>
              <w:rPr>
                <w:rFonts w:ascii="標楷體" w:eastAsia="標楷體" w:hAnsi="標楷體"/>
              </w:rPr>
            </w:pPr>
            <w:r w:rsidRPr="00BC6B95">
              <w:rPr>
                <w:rFonts w:ascii="標楷體" w:eastAsia="標楷體" w:hAnsi="標楷體" w:hint="eastAsia"/>
              </w:rPr>
              <w:t>台北內湖高中陳怡蓉老師</w:t>
            </w:r>
            <w:r w:rsidRPr="00BC6B95">
              <w:rPr>
                <w:rFonts w:ascii="標楷體" w:eastAsia="標楷體" w:hAnsi="標楷體"/>
              </w:rPr>
              <w:t>（</w:t>
            </w:r>
            <w:r w:rsidRPr="00BC6B95">
              <w:rPr>
                <w:rFonts w:ascii="標楷體" w:eastAsia="標楷體" w:hAnsi="標楷體" w:hint="eastAsia"/>
              </w:rPr>
              <w:t>暫定</w:t>
            </w:r>
            <w:r w:rsidRPr="00BC6B95">
              <w:rPr>
                <w:rFonts w:ascii="標楷體" w:eastAsia="標楷體" w:hAnsi="標楷體"/>
              </w:rPr>
              <w:t>）</w:t>
            </w:r>
          </w:p>
        </w:tc>
        <w:tc>
          <w:tcPr>
            <w:tcW w:w="567" w:type="dxa"/>
            <w:tcBorders>
              <w:left w:val="single" w:sz="4" w:space="0" w:color="000000"/>
              <w:right w:val="single" w:sz="4" w:space="0" w:color="000000"/>
            </w:tcBorders>
            <w:vAlign w:val="center"/>
          </w:tcPr>
          <w:p w14:paraId="1C540405" w14:textId="77777777" w:rsidR="00E32BAC" w:rsidRPr="00BC6B95" w:rsidRDefault="00E32BAC" w:rsidP="00E32BAC">
            <w:pPr>
              <w:spacing w:line="240" w:lineRule="exact"/>
              <w:jc w:val="center"/>
              <w:rPr>
                <w:rFonts w:ascii="標楷體" w:eastAsia="標楷體" w:hAnsi="標楷體"/>
                <w:kern w:val="0"/>
              </w:rPr>
            </w:pPr>
          </w:p>
        </w:tc>
      </w:tr>
      <w:tr w:rsidR="00E32BAC" w:rsidRPr="00BC6B95" w14:paraId="5C2B9A61" w14:textId="77777777" w:rsidTr="005251B9">
        <w:trPr>
          <w:trHeight w:val="1"/>
        </w:trPr>
        <w:tc>
          <w:tcPr>
            <w:tcW w:w="17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A6270C4" w14:textId="7C99D8E4" w:rsidR="00E32BAC" w:rsidRPr="00BC6B95" w:rsidRDefault="00E32BAC" w:rsidP="00E32BAC">
            <w:pPr>
              <w:jc w:val="center"/>
              <w:rPr>
                <w:rFonts w:ascii="標楷體" w:eastAsia="標楷體" w:hAnsi="標楷體"/>
              </w:rPr>
            </w:pPr>
            <w:r w:rsidRPr="00BC6B95">
              <w:rPr>
                <w:rFonts w:ascii="標楷體" w:eastAsia="標楷體" w:hAnsi="標楷體"/>
              </w:rPr>
              <w:t>17:3</w:t>
            </w:r>
            <w:r w:rsidRPr="00BC6B95">
              <w:rPr>
                <w:rFonts w:ascii="標楷體" w:eastAsia="標楷體" w:hAnsi="標楷體" w:hint="eastAsia"/>
              </w:rPr>
              <w:t>5</w:t>
            </w:r>
            <w:r w:rsidRPr="00BC6B95">
              <w:rPr>
                <w:rFonts w:ascii="標楷體" w:eastAsia="標楷體" w:hAnsi="標楷體"/>
              </w:rPr>
              <w:t>～18:00</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D8CF867" w14:textId="77777777" w:rsidR="00E32BAC" w:rsidRPr="00BC6B95" w:rsidRDefault="00E32BAC" w:rsidP="00E32BAC">
            <w:pPr>
              <w:jc w:val="center"/>
              <w:rPr>
                <w:rFonts w:ascii="標楷體" w:eastAsia="標楷體" w:hAnsi="標楷體"/>
              </w:rPr>
            </w:pPr>
            <w:r w:rsidRPr="00BC6B95">
              <w:rPr>
                <w:rFonts w:ascii="標楷體" w:eastAsia="標楷體" w:hAnsi="標楷體"/>
              </w:rPr>
              <w:t>綜合座談</w:t>
            </w:r>
          </w:p>
        </w:tc>
        <w:tc>
          <w:tcPr>
            <w:tcW w:w="581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4226227" w14:textId="610C90C4" w:rsidR="00E32BAC" w:rsidRPr="00BC6B95" w:rsidRDefault="00E32BAC" w:rsidP="00E32BAC">
            <w:pPr>
              <w:jc w:val="center"/>
              <w:rPr>
                <w:rFonts w:ascii="標楷體" w:eastAsia="標楷體" w:hAnsi="標楷體"/>
              </w:rPr>
            </w:pPr>
            <w:r w:rsidRPr="00BC6B95">
              <w:rPr>
                <w:rFonts w:ascii="標楷體" w:eastAsia="標楷體" w:hAnsi="標楷體" w:hint="eastAsia"/>
              </w:rPr>
              <w:t>桃園市立幸福</w:t>
            </w:r>
            <w:r w:rsidRPr="00BC6B95">
              <w:rPr>
                <w:rFonts w:ascii="標楷體" w:eastAsia="標楷體" w:hAnsi="標楷體"/>
              </w:rPr>
              <w:t>國中</w:t>
            </w:r>
            <w:r w:rsidRPr="00BC6B95">
              <w:rPr>
                <w:rFonts w:ascii="標楷體" w:eastAsia="標楷體" w:hAnsi="標楷體" w:hint="eastAsia"/>
              </w:rPr>
              <w:t xml:space="preserve"> 莊文凱</w:t>
            </w:r>
            <w:r w:rsidRPr="00BC6B95">
              <w:rPr>
                <w:rFonts w:ascii="標楷體" w:eastAsia="標楷體" w:hAnsi="標楷體"/>
              </w:rPr>
              <w:t>校長</w:t>
            </w:r>
          </w:p>
        </w:tc>
        <w:tc>
          <w:tcPr>
            <w:tcW w:w="567" w:type="dxa"/>
            <w:tcBorders>
              <w:top w:val="single" w:sz="4" w:space="0" w:color="000000"/>
              <w:left w:val="single" w:sz="4" w:space="0" w:color="000000"/>
              <w:bottom w:val="single" w:sz="4" w:space="0" w:color="000000"/>
              <w:right w:val="single" w:sz="4" w:space="0" w:color="000000"/>
            </w:tcBorders>
            <w:vAlign w:val="center"/>
          </w:tcPr>
          <w:p w14:paraId="161C7119" w14:textId="77777777" w:rsidR="00E32BAC" w:rsidRPr="00BC6B95" w:rsidRDefault="00E32BAC" w:rsidP="00E32BAC">
            <w:pPr>
              <w:jc w:val="center"/>
              <w:rPr>
                <w:rFonts w:ascii="標楷體" w:eastAsia="標楷體" w:hAnsi="標楷體"/>
                <w:kern w:val="0"/>
              </w:rPr>
            </w:pPr>
          </w:p>
        </w:tc>
      </w:tr>
    </w:tbl>
    <w:p w14:paraId="69EE4064" w14:textId="77777777" w:rsidR="005B33A9" w:rsidRPr="00BC6B95" w:rsidRDefault="005B33A9" w:rsidP="005B33A9">
      <w:pPr>
        <w:pStyle w:val="a3"/>
        <w:autoSpaceDE w:val="0"/>
        <w:autoSpaceDN w:val="0"/>
        <w:adjustRightInd w:val="0"/>
        <w:ind w:leftChars="0"/>
        <w:rPr>
          <w:rFonts w:ascii="標楷體" w:eastAsia="標楷體" w:hAnsi="標楷體"/>
        </w:rPr>
      </w:pPr>
    </w:p>
    <w:p w14:paraId="05B3056C" w14:textId="2AFDE95C" w:rsidR="006051A3" w:rsidRPr="00BC6B95" w:rsidRDefault="006051A3" w:rsidP="00BD7868">
      <w:pPr>
        <w:pStyle w:val="a3"/>
        <w:numPr>
          <w:ilvl w:val="0"/>
          <w:numId w:val="3"/>
        </w:numPr>
        <w:autoSpaceDE w:val="0"/>
        <w:autoSpaceDN w:val="0"/>
        <w:adjustRightInd w:val="0"/>
        <w:ind w:leftChars="0"/>
        <w:rPr>
          <w:rFonts w:ascii="標楷體" w:eastAsia="標楷體" w:hAnsi="標楷體"/>
        </w:rPr>
      </w:pPr>
      <w:r w:rsidRPr="00BC6B95">
        <w:rPr>
          <w:rFonts w:ascii="標楷體" w:eastAsia="標楷體" w:hAnsi="標楷體"/>
        </w:rPr>
        <w:t>經費來源與概算</w:t>
      </w:r>
      <w:r w:rsidR="00082030" w:rsidRPr="00BC6B95">
        <w:rPr>
          <w:rFonts w:ascii="標楷體" w:eastAsia="標楷體" w:hAnsi="標楷體" w:hint="eastAsia"/>
        </w:rPr>
        <w:t xml:space="preserve">   </w:t>
      </w:r>
      <w:r w:rsidR="00082030" w:rsidRPr="00BC6B95">
        <w:rPr>
          <w:rFonts w:ascii="標楷體" w:eastAsia="標楷體" w:hAnsi="標楷體"/>
        </w:rPr>
        <w:br/>
      </w:r>
      <w:r w:rsidR="003959D2" w:rsidRPr="00BC6B95">
        <w:rPr>
          <w:rFonts w:ascii="標楷體" w:eastAsia="標楷體" w:hAnsi="標楷體" w:hint="eastAsia"/>
        </w:rPr>
        <w:t>由「教育部補助直轄市縣(市)政府精進國民中學及國民小學教師教學專業與課程品質作業要點」補助及「桃園市政府教育局地方教育發展基金」相關預算補助支應。</w:t>
      </w:r>
    </w:p>
    <w:tbl>
      <w:tblPr>
        <w:tblpPr w:leftFromText="180" w:rightFromText="180" w:vertAnchor="text" w:tblpX="-10" w:tblpY="1"/>
        <w:tblOverlap w:val="never"/>
        <w:tblW w:w="948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560"/>
        <w:gridCol w:w="1268"/>
        <w:gridCol w:w="1134"/>
        <w:gridCol w:w="851"/>
        <w:gridCol w:w="992"/>
        <w:gridCol w:w="1016"/>
        <w:gridCol w:w="12"/>
        <w:gridCol w:w="3650"/>
      </w:tblGrid>
      <w:tr w:rsidR="00BC6B95" w:rsidRPr="00BC6B95" w14:paraId="7C35D1DF" w14:textId="77777777" w:rsidTr="00CD0037">
        <w:trPr>
          <w:cantSplit/>
          <w:trHeight w:val="423"/>
        </w:trPr>
        <w:tc>
          <w:tcPr>
            <w:tcW w:w="9483" w:type="dxa"/>
            <w:gridSpan w:val="8"/>
            <w:shd w:val="clear" w:color="auto" w:fill="D9D9D9" w:themeFill="background1" w:themeFillShade="D9"/>
            <w:vAlign w:val="center"/>
          </w:tcPr>
          <w:p w14:paraId="3B927240" w14:textId="406F2B1C" w:rsidR="003959D2" w:rsidRPr="00BC6B95" w:rsidRDefault="003959D2" w:rsidP="0065297C">
            <w:pPr>
              <w:jc w:val="center"/>
              <w:rPr>
                <w:rFonts w:ascii="標楷體" w:eastAsia="標楷體" w:hAnsi="標楷體"/>
                <w:bCs/>
              </w:rPr>
            </w:pPr>
            <w:r w:rsidRPr="00BC6B95">
              <w:rPr>
                <w:rFonts w:ascii="標楷體" w:eastAsia="標楷體" w:hAnsi="標楷體" w:cs="標楷體" w:hint="eastAsia"/>
                <w:bCs/>
              </w:rPr>
              <w:lastRenderedPageBreak/>
              <w:t>專業成長計畫(</w:t>
            </w:r>
            <w:r w:rsidR="00B35C95" w:rsidRPr="00BC6B95">
              <w:rPr>
                <w:rFonts w:ascii="標楷體" w:eastAsia="標楷體" w:hAnsi="標楷體" w:cs="標楷體" w:hint="eastAsia"/>
                <w:bCs/>
              </w:rPr>
              <w:t>第一期</w:t>
            </w:r>
            <w:r w:rsidRPr="00BC6B95">
              <w:rPr>
                <w:rFonts w:ascii="標楷體" w:eastAsia="標楷體" w:hAnsi="標楷體" w:cs="標楷體" w:hint="eastAsia"/>
                <w:bCs/>
              </w:rPr>
              <w:t>)</w:t>
            </w:r>
          </w:p>
        </w:tc>
      </w:tr>
      <w:tr w:rsidR="00BC6B95" w:rsidRPr="00BC6B95" w14:paraId="37364CE9" w14:textId="77777777" w:rsidTr="00CD0037">
        <w:trPr>
          <w:cantSplit/>
          <w:trHeight w:val="122"/>
        </w:trPr>
        <w:tc>
          <w:tcPr>
            <w:tcW w:w="560" w:type="dxa"/>
            <w:vAlign w:val="center"/>
          </w:tcPr>
          <w:p w14:paraId="37C142EF" w14:textId="432E0ED6" w:rsidR="009642FE" w:rsidRPr="00BC6B95" w:rsidRDefault="009642FE" w:rsidP="009642FE">
            <w:pPr>
              <w:jc w:val="center"/>
              <w:rPr>
                <w:rFonts w:ascii="標楷體" w:eastAsia="標楷體" w:hAnsi="標楷體"/>
              </w:rPr>
            </w:pPr>
            <w:r w:rsidRPr="00BC6B95">
              <w:rPr>
                <w:rFonts w:ascii="標楷體" w:eastAsia="標楷體" w:hAnsi="標楷體" w:cs="標楷體" w:hint="eastAsia"/>
              </w:rPr>
              <w:t>項次</w:t>
            </w:r>
          </w:p>
        </w:tc>
        <w:tc>
          <w:tcPr>
            <w:tcW w:w="1268" w:type="dxa"/>
            <w:vAlign w:val="center"/>
          </w:tcPr>
          <w:p w14:paraId="0C31AC76" w14:textId="58FC015B" w:rsidR="009642FE" w:rsidRPr="00BC6B95" w:rsidRDefault="009642FE" w:rsidP="009642FE">
            <w:pPr>
              <w:jc w:val="center"/>
              <w:rPr>
                <w:rFonts w:ascii="標楷體" w:eastAsia="標楷體" w:hAnsi="標楷體"/>
              </w:rPr>
            </w:pPr>
            <w:r w:rsidRPr="00BC6B95">
              <w:rPr>
                <w:rFonts w:ascii="標楷體" w:eastAsia="標楷體" w:hAnsi="標楷體" w:cs="標楷體" w:hint="eastAsia"/>
              </w:rPr>
              <w:t>項目</w:t>
            </w:r>
          </w:p>
        </w:tc>
        <w:tc>
          <w:tcPr>
            <w:tcW w:w="1134" w:type="dxa"/>
            <w:vAlign w:val="center"/>
          </w:tcPr>
          <w:p w14:paraId="68B1D1FA" w14:textId="56CCE330" w:rsidR="009642FE" w:rsidRPr="00BC6B95" w:rsidRDefault="009642FE" w:rsidP="009642FE">
            <w:pPr>
              <w:jc w:val="center"/>
              <w:rPr>
                <w:rFonts w:ascii="標楷體" w:eastAsia="標楷體" w:hAnsi="標楷體"/>
              </w:rPr>
            </w:pPr>
            <w:r w:rsidRPr="00BC6B95">
              <w:rPr>
                <w:rFonts w:ascii="標楷體" w:eastAsia="標楷體" w:hAnsi="標楷體" w:cs="標楷體" w:hint="eastAsia"/>
              </w:rPr>
              <w:t>單價</w:t>
            </w:r>
          </w:p>
        </w:tc>
        <w:tc>
          <w:tcPr>
            <w:tcW w:w="851" w:type="dxa"/>
            <w:vAlign w:val="center"/>
          </w:tcPr>
          <w:p w14:paraId="08D15CFC" w14:textId="0D348E32" w:rsidR="009642FE" w:rsidRPr="00BC6B95" w:rsidRDefault="009642FE" w:rsidP="009642FE">
            <w:pPr>
              <w:jc w:val="center"/>
              <w:rPr>
                <w:rFonts w:ascii="標楷體" w:eastAsia="標楷體" w:hAnsi="標楷體"/>
              </w:rPr>
            </w:pPr>
            <w:r w:rsidRPr="00BC6B95">
              <w:rPr>
                <w:rFonts w:ascii="標楷體" w:eastAsia="標楷體" w:hAnsi="標楷體" w:cs="標楷體" w:hint="eastAsia"/>
              </w:rPr>
              <w:t>數量</w:t>
            </w:r>
          </w:p>
        </w:tc>
        <w:tc>
          <w:tcPr>
            <w:tcW w:w="992" w:type="dxa"/>
            <w:vAlign w:val="center"/>
          </w:tcPr>
          <w:p w14:paraId="62E8D802" w14:textId="343FBAE7" w:rsidR="009642FE" w:rsidRPr="00BC6B95" w:rsidRDefault="009642FE" w:rsidP="009642FE">
            <w:pPr>
              <w:jc w:val="center"/>
              <w:rPr>
                <w:rFonts w:ascii="標楷體" w:eastAsia="標楷體" w:hAnsi="標楷體"/>
              </w:rPr>
            </w:pPr>
            <w:r w:rsidRPr="00BC6B95">
              <w:rPr>
                <w:rFonts w:ascii="標楷體" w:eastAsia="標楷體" w:hAnsi="標楷體" w:cs="標楷體" w:hint="eastAsia"/>
              </w:rPr>
              <w:t>單位</w:t>
            </w:r>
          </w:p>
        </w:tc>
        <w:tc>
          <w:tcPr>
            <w:tcW w:w="1016" w:type="dxa"/>
            <w:vAlign w:val="center"/>
          </w:tcPr>
          <w:p w14:paraId="19B3A1DD" w14:textId="0BF2063D" w:rsidR="009642FE" w:rsidRPr="00BC6B95" w:rsidRDefault="009642FE" w:rsidP="009642FE">
            <w:pPr>
              <w:jc w:val="center"/>
              <w:rPr>
                <w:rFonts w:ascii="標楷體" w:eastAsia="標楷體" w:hAnsi="標楷體"/>
              </w:rPr>
            </w:pPr>
            <w:r w:rsidRPr="00BC6B95">
              <w:rPr>
                <w:rFonts w:ascii="標楷體" w:eastAsia="標楷體" w:hAnsi="標楷體" w:cs="標楷體" w:hint="eastAsia"/>
              </w:rPr>
              <w:t>總價</w:t>
            </w:r>
          </w:p>
        </w:tc>
        <w:tc>
          <w:tcPr>
            <w:tcW w:w="3662" w:type="dxa"/>
            <w:gridSpan w:val="2"/>
            <w:vAlign w:val="center"/>
          </w:tcPr>
          <w:p w14:paraId="1B556CA9" w14:textId="5EE60F3A" w:rsidR="009642FE" w:rsidRPr="00BC6B95" w:rsidRDefault="009642FE" w:rsidP="009642FE">
            <w:pPr>
              <w:jc w:val="center"/>
              <w:rPr>
                <w:rFonts w:ascii="標楷體" w:eastAsia="標楷體" w:hAnsi="標楷體"/>
              </w:rPr>
            </w:pPr>
            <w:r w:rsidRPr="00BC6B95">
              <w:rPr>
                <w:rFonts w:ascii="標楷體" w:eastAsia="標楷體" w:hAnsi="標楷體" w:cs="標楷體" w:hint="eastAsia"/>
              </w:rPr>
              <w:t>備註</w:t>
            </w:r>
          </w:p>
        </w:tc>
      </w:tr>
      <w:tr w:rsidR="00BC6B95" w:rsidRPr="00BC6B95" w14:paraId="67D6D4C9" w14:textId="77777777" w:rsidTr="00CD0037">
        <w:trPr>
          <w:cantSplit/>
          <w:trHeight w:val="122"/>
        </w:trPr>
        <w:tc>
          <w:tcPr>
            <w:tcW w:w="560" w:type="dxa"/>
            <w:vAlign w:val="center"/>
          </w:tcPr>
          <w:p w14:paraId="49138453" w14:textId="01090737" w:rsidR="009642FE" w:rsidRPr="00BC6B95" w:rsidRDefault="009642FE" w:rsidP="009642FE">
            <w:pPr>
              <w:jc w:val="center"/>
              <w:rPr>
                <w:rFonts w:ascii="標楷體" w:eastAsia="標楷體" w:hAnsi="標楷體"/>
              </w:rPr>
            </w:pPr>
            <w:r w:rsidRPr="00BC6B95">
              <w:rPr>
                <w:rFonts w:ascii="標楷體" w:eastAsia="標楷體" w:hAnsi="標楷體" w:hint="eastAsia"/>
              </w:rPr>
              <w:t>1</w:t>
            </w:r>
          </w:p>
        </w:tc>
        <w:tc>
          <w:tcPr>
            <w:tcW w:w="1268" w:type="dxa"/>
            <w:vAlign w:val="center"/>
          </w:tcPr>
          <w:p w14:paraId="0CC84CE8" w14:textId="52668B38" w:rsidR="009642FE" w:rsidRPr="00BC6B95" w:rsidRDefault="009642FE" w:rsidP="009642FE">
            <w:pPr>
              <w:jc w:val="center"/>
              <w:rPr>
                <w:rFonts w:ascii="標楷體" w:eastAsia="標楷體" w:hAnsi="標楷體"/>
              </w:rPr>
            </w:pPr>
            <w:r w:rsidRPr="00BC6B95">
              <w:rPr>
                <w:rFonts w:ascii="標楷體" w:eastAsia="標楷體" w:hAnsi="標楷體" w:hint="eastAsia"/>
              </w:rPr>
              <w:t>講師鐘點費</w:t>
            </w:r>
          </w:p>
        </w:tc>
        <w:tc>
          <w:tcPr>
            <w:tcW w:w="1134" w:type="dxa"/>
            <w:vAlign w:val="center"/>
          </w:tcPr>
          <w:p w14:paraId="7B3B1135" w14:textId="42F7C3B2" w:rsidR="009642FE" w:rsidRPr="00BC6B95" w:rsidRDefault="009642FE" w:rsidP="009642FE">
            <w:pPr>
              <w:jc w:val="center"/>
              <w:rPr>
                <w:rFonts w:ascii="標楷體" w:eastAsia="標楷體" w:hAnsi="標楷體"/>
              </w:rPr>
            </w:pPr>
            <w:r w:rsidRPr="00BC6B95">
              <w:rPr>
                <w:rFonts w:ascii="標楷體" w:eastAsia="標楷體" w:hAnsi="標楷體" w:hint="eastAsia"/>
              </w:rPr>
              <w:t>2,000</w:t>
            </w:r>
          </w:p>
        </w:tc>
        <w:tc>
          <w:tcPr>
            <w:tcW w:w="851" w:type="dxa"/>
            <w:vAlign w:val="center"/>
          </w:tcPr>
          <w:p w14:paraId="24100F8C" w14:textId="361B6107" w:rsidR="009642FE" w:rsidRPr="00BC6B95" w:rsidRDefault="009642FE" w:rsidP="009642FE">
            <w:pPr>
              <w:jc w:val="center"/>
              <w:rPr>
                <w:rFonts w:ascii="標楷體" w:eastAsia="標楷體" w:hAnsi="標楷體"/>
              </w:rPr>
            </w:pPr>
            <w:r w:rsidRPr="00BC6B95">
              <w:rPr>
                <w:rFonts w:ascii="標楷體" w:eastAsia="標楷體" w:hAnsi="標楷體" w:hint="eastAsia"/>
              </w:rPr>
              <w:t>9</w:t>
            </w:r>
          </w:p>
        </w:tc>
        <w:tc>
          <w:tcPr>
            <w:tcW w:w="992" w:type="dxa"/>
            <w:vAlign w:val="center"/>
          </w:tcPr>
          <w:p w14:paraId="173139EA" w14:textId="53660975" w:rsidR="009642FE" w:rsidRPr="00BC6B95" w:rsidRDefault="009642FE" w:rsidP="009642FE">
            <w:pPr>
              <w:jc w:val="center"/>
              <w:rPr>
                <w:rFonts w:ascii="標楷體" w:eastAsia="標楷體" w:hAnsi="標楷體"/>
              </w:rPr>
            </w:pPr>
            <w:r w:rsidRPr="00BC6B95">
              <w:rPr>
                <w:rFonts w:ascii="標楷體" w:eastAsia="標楷體" w:hAnsi="標楷體" w:hint="eastAsia"/>
              </w:rPr>
              <w:t>節</w:t>
            </w:r>
          </w:p>
        </w:tc>
        <w:tc>
          <w:tcPr>
            <w:tcW w:w="1016" w:type="dxa"/>
            <w:vAlign w:val="center"/>
          </w:tcPr>
          <w:p w14:paraId="5687877E" w14:textId="0C85A506" w:rsidR="009642FE" w:rsidRPr="00BC6B95" w:rsidRDefault="009642FE" w:rsidP="009642FE">
            <w:pPr>
              <w:jc w:val="center"/>
              <w:rPr>
                <w:rFonts w:ascii="標楷體" w:eastAsia="標楷體" w:hAnsi="標楷體"/>
              </w:rPr>
            </w:pPr>
            <w:r w:rsidRPr="00BC6B95">
              <w:rPr>
                <w:rFonts w:ascii="標楷體" w:eastAsia="標楷體" w:hAnsi="標楷體" w:hint="eastAsia"/>
              </w:rPr>
              <w:t>18,000</w:t>
            </w:r>
          </w:p>
        </w:tc>
        <w:tc>
          <w:tcPr>
            <w:tcW w:w="3662" w:type="dxa"/>
            <w:gridSpan w:val="2"/>
            <w:vAlign w:val="center"/>
          </w:tcPr>
          <w:p w14:paraId="2865E389" w14:textId="7E1890A5" w:rsidR="009642FE" w:rsidRPr="00BC6B95" w:rsidRDefault="009642FE" w:rsidP="001E7326">
            <w:pPr>
              <w:rPr>
                <w:rFonts w:ascii="標楷體" w:eastAsia="標楷體" w:hAnsi="標楷體"/>
              </w:rPr>
            </w:pPr>
            <w:r w:rsidRPr="00BC6B95">
              <w:rPr>
                <w:rFonts w:ascii="標楷體" w:eastAsia="標楷體" w:hAnsi="標楷體" w:hint="eastAsia"/>
              </w:rPr>
              <w:t>外聘講師2,000元/節。</w:t>
            </w:r>
          </w:p>
        </w:tc>
      </w:tr>
      <w:tr w:rsidR="00BC6B95" w:rsidRPr="00BC6B95" w14:paraId="70BE4394" w14:textId="77777777" w:rsidTr="00CD0037">
        <w:trPr>
          <w:cantSplit/>
          <w:trHeight w:val="316"/>
        </w:trPr>
        <w:tc>
          <w:tcPr>
            <w:tcW w:w="560" w:type="dxa"/>
            <w:vAlign w:val="center"/>
          </w:tcPr>
          <w:p w14:paraId="3931655B" w14:textId="6F182A34" w:rsidR="009642FE" w:rsidRPr="00BC6B95" w:rsidRDefault="009642FE" w:rsidP="009642FE">
            <w:pPr>
              <w:jc w:val="center"/>
              <w:rPr>
                <w:rFonts w:ascii="標楷體" w:eastAsia="標楷體" w:hAnsi="標楷體" w:cs="標楷體"/>
              </w:rPr>
            </w:pPr>
            <w:r w:rsidRPr="00BC6B95">
              <w:rPr>
                <w:rFonts w:ascii="標楷體" w:eastAsia="標楷體" w:hAnsi="標楷體" w:hint="eastAsia"/>
              </w:rPr>
              <w:t>2</w:t>
            </w:r>
          </w:p>
        </w:tc>
        <w:tc>
          <w:tcPr>
            <w:tcW w:w="1268" w:type="dxa"/>
            <w:vAlign w:val="center"/>
          </w:tcPr>
          <w:p w14:paraId="370A1E50" w14:textId="6CEF3828" w:rsidR="009642FE" w:rsidRPr="00BC6B95" w:rsidRDefault="009642FE" w:rsidP="009642FE">
            <w:pPr>
              <w:jc w:val="center"/>
              <w:rPr>
                <w:rFonts w:ascii="標楷體" w:eastAsia="標楷體" w:hAnsi="標楷體"/>
              </w:rPr>
            </w:pPr>
            <w:r w:rsidRPr="00BC6B95">
              <w:rPr>
                <w:rFonts w:ascii="標楷體" w:eastAsia="標楷體" w:hAnsi="標楷體" w:hint="eastAsia"/>
              </w:rPr>
              <w:t>差旅費</w:t>
            </w:r>
          </w:p>
        </w:tc>
        <w:tc>
          <w:tcPr>
            <w:tcW w:w="1134" w:type="dxa"/>
            <w:vAlign w:val="center"/>
          </w:tcPr>
          <w:p w14:paraId="1A39BD21" w14:textId="2B3C86AB" w:rsidR="009642FE" w:rsidRPr="00BC6B95" w:rsidRDefault="009642FE" w:rsidP="009642FE">
            <w:pPr>
              <w:jc w:val="center"/>
              <w:rPr>
                <w:rFonts w:ascii="標楷體" w:eastAsia="標楷體" w:hAnsi="標楷體"/>
              </w:rPr>
            </w:pPr>
            <w:r w:rsidRPr="00BC6B95">
              <w:rPr>
                <w:rFonts w:ascii="標楷體" w:eastAsia="標楷體" w:hAnsi="標楷體" w:hint="eastAsia"/>
              </w:rPr>
              <w:t>14,000</w:t>
            </w:r>
          </w:p>
        </w:tc>
        <w:tc>
          <w:tcPr>
            <w:tcW w:w="851" w:type="dxa"/>
            <w:vAlign w:val="center"/>
          </w:tcPr>
          <w:p w14:paraId="34195B34" w14:textId="47D18E58" w:rsidR="009642FE" w:rsidRPr="00BC6B95" w:rsidRDefault="009642FE" w:rsidP="009642FE">
            <w:pPr>
              <w:jc w:val="center"/>
              <w:rPr>
                <w:rFonts w:ascii="標楷體" w:eastAsia="標楷體" w:hAnsi="標楷體"/>
              </w:rPr>
            </w:pPr>
            <w:r w:rsidRPr="00BC6B95">
              <w:rPr>
                <w:rFonts w:ascii="標楷體" w:eastAsia="標楷體" w:hAnsi="標楷體" w:hint="eastAsia"/>
              </w:rPr>
              <w:t>1</w:t>
            </w:r>
          </w:p>
        </w:tc>
        <w:tc>
          <w:tcPr>
            <w:tcW w:w="992" w:type="dxa"/>
            <w:vAlign w:val="center"/>
          </w:tcPr>
          <w:p w14:paraId="4BCCA6EB" w14:textId="5B7E0392" w:rsidR="009642FE" w:rsidRPr="00BC6B95" w:rsidRDefault="009642FE" w:rsidP="009642FE">
            <w:pPr>
              <w:jc w:val="center"/>
              <w:rPr>
                <w:rFonts w:ascii="標楷體" w:eastAsia="標楷體" w:hAnsi="標楷體"/>
              </w:rPr>
            </w:pPr>
            <w:r w:rsidRPr="00BC6B95">
              <w:rPr>
                <w:rFonts w:ascii="標楷體" w:eastAsia="標楷體" w:hAnsi="標楷體" w:hint="eastAsia"/>
              </w:rPr>
              <w:t>式</w:t>
            </w:r>
          </w:p>
        </w:tc>
        <w:tc>
          <w:tcPr>
            <w:tcW w:w="1016" w:type="dxa"/>
            <w:vAlign w:val="center"/>
          </w:tcPr>
          <w:p w14:paraId="052C54B9" w14:textId="39D19370" w:rsidR="009642FE" w:rsidRPr="00BC6B95" w:rsidRDefault="009642FE" w:rsidP="009642FE">
            <w:pPr>
              <w:jc w:val="right"/>
              <w:rPr>
                <w:rFonts w:ascii="標楷體" w:eastAsia="標楷體" w:hAnsi="標楷體"/>
              </w:rPr>
            </w:pPr>
            <w:r w:rsidRPr="00BC6B95">
              <w:rPr>
                <w:rFonts w:ascii="標楷體" w:eastAsia="標楷體" w:hAnsi="標楷體" w:hint="eastAsia"/>
              </w:rPr>
              <w:t>14,000</w:t>
            </w:r>
          </w:p>
        </w:tc>
        <w:tc>
          <w:tcPr>
            <w:tcW w:w="3662" w:type="dxa"/>
            <w:gridSpan w:val="2"/>
            <w:vAlign w:val="center"/>
          </w:tcPr>
          <w:p w14:paraId="10BAFE66" w14:textId="4F2B5027" w:rsidR="009642FE" w:rsidRPr="00BC6B95" w:rsidRDefault="009642FE" w:rsidP="009642FE">
            <w:pPr>
              <w:rPr>
                <w:rFonts w:ascii="標楷體" w:eastAsia="標楷體" w:hAnsi="標楷體"/>
              </w:rPr>
            </w:pPr>
            <w:r w:rsidRPr="00BC6B95">
              <w:rPr>
                <w:rFonts w:ascii="標楷體" w:eastAsia="標楷體" w:hAnsi="標楷體" w:cs="標楷體" w:hint="eastAsia"/>
              </w:rPr>
              <w:t>依據「桃園市政府各機關學校國內出差旅費報支要點」</w:t>
            </w:r>
            <w:proofErr w:type="gramStart"/>
            <w:r w:rsidRPr="00BC6B95">
              <w:rPr>
                <w:rFonts w:ascii="標楷體" w:eastAsia="標楷體" w:hAnsi="標楷體" w:cs="標楷體" w:hint="eastAsia"/>
              </w:rPr>
              <w:t>覈</w:t>
            </w:r>
            <w:proofErr w:type="gramEnd"/>
            <w:r w:rsidRPr="00BC6B95">
              <w:rPr>
                <w:rFonts w:ascii="標楷體" w:eastAsia="標楷體" w:hAnsi="標楷體" w:cs="標楷體" w:hint="eastAsia"/>
              </w:rPr>
              <w:t>實支應(</w:t>
            </w:r>
            <w:proofErr w:type="gramStart"/>
            <w:r w:rsidRPr="00BC6B95">
              <w:rPr>
                <w:rFonts w:ascii="標楷體" w:eastAsia="標楷體" w:hAnsi="標楷體" w:cs="新細明體" w:hint="eastAsia"/>
              </w:rPr>
              <w:t>市款支</w:t>
            </w:r>
            <w:proofErr w:type="gramEnd"/>
            <w:r w:rsidRPr="00BC6B95">
              <w:rPr>
                <w:rFonts w:ascii="標楷體" w:eastAsia="標楷體" w:hAnsi="標楷體" w:cs="新細明體" w:hint="eastAsia"/>
              </w:rPr>
              <w:t>應)</w:t>
            </w:r>
          </w:p>
        </w:tc>
      </w:tr>
      <w:tr w:rsidR="00BC6B95" w:rsidRPr="00BC6B95" w14:paraId="32687F8E" w14:textId="77777777" w:rsidTr="00CD0037">
        <w:trPr>
          <w:cantSplit/>
          <w:trHeight w:val="518"/>
        </w:trPr>
        <w:tc>
          <w:tcPr>
            <w:tcW w:w="560" w:type="dxa"/>
            <w:vAlign w:val="center"/>
          </w:tcPr>
          <w:p w14:paraId="4E336B44" w14:textId="059C8128" w:rsidR="009642FE" w:rsidRPr="00BC6B95" w:rsidRDefault="009642FE" w:rsidP="009642FE">
            <w:pPr>
              <w:jc w:val="center"/>
              <w:rPr>
                <w:rFonts w:ascii="標楷體" w:eastAsia="標楷體" w:hAnsi="標楷體" w:cs="標楷體"/>
              </w:rPr>
            </w:pPr>
            <w:r w:rsidRPr="00BC6B95">
              <w:rPr>
                <w:rFonts w:ascii="標楷體" w:eastAsia="標楷體" w:hAnsi="標楷體" w:hint="eastAsia"/>
              </w:rPr>
              <w:t>3</w:t>
            </w:r>
          </w:p>
        </w:tc>
        <w:tc>
          <w:tcPr>
            <w:tcW w:w="1268" w:type="dxa"/>
            <w:vAlign w:val="center"/>
          </w:tcPr>
          <w:p w14:paraId="25A6FC20" w14:textId="6B255D18" w:rsidR="009642FE" w:rsidRPr="00BC6B95" w:rsidRDefault="009642FE" w:rsidP="009642FE">
            <w:pPr>
              <w:jc w:val="center"/>
              <w:rPr>
                <w:rFonts w:ascii="標楷體" w:eastAsia="標楷體" w:hAnsi="標楷體"/>
              </w:rPr>
            </w:pPr>
            <w:r w:rsidRPr="00BC6B95">
              <w:rPr>
                <w:rFonts w:ascii="標楷體" w:eastAsia="標楷體" w:hAnsi="標楷體" w:hint="eastAsia"/>
              </w:rPr>
              <w:t>印刷費</w:t>
            </w:r>
          </w:p>
        </w:tc>
        <w:tc>
          <w:tcPr>
            <w:tcW w:w="1134" w:type="dxa"/>
            <w:vAlign w:val="center"/>
          </w:tcPr>
          <w:p w14:paraId="12232B19" w14:textId="7ABBC69F" w:rsidR="009642FE" w:rsidRPr="00BC6B95" w:rsidRDefault="009642FE" w:rsidP="009642FE">
            <w:pPr>
              <w:jc w:val="center"/>
              <w:rPr>
                <w:rFonts w:ascii="標楷體" w:eastAsia="標楷體" w:hAnsi="標楷體" w:cs="標楷體"/>
              </w:rPr>
            </w:pPr>
            <w:r w:rsidRPr="00BC6B95">
              <w:rPr>
                <w:rFonts w:ascii="標楷體" w:eastAsia="標楷體" w:hAnsi="標楷體" w:hint="eastAsia"/>
              </w:rPr>
              <w:t>100</w:t>
            </w:r>
          </w:p>
        </w:tc>
        <w:tc>
          <w:tcPr>
            <w:tcW w:w="851" w:type="dxa"/>
            <w:vAlign w:val="center"/>
          </w:tcPr>
          <w:p w14:paraId="6A391EE5" w14:textId="251CAE1A" w:rsidR="009642FE" w:rsidRPr="00BC6B95" w:rsidRDefault="009642FE" w:rsidP="009642FE">
            <w:pPr>
              <w:jc w:val="center"/>
              <w:rPr>
                <w:rFonts w:ascii="標楷體" w:eastAsia="標楷體" w:hAnsi="標楷體"/>
              </w:rPr>
            </w:pPr>
            <w:r w:rsidRPr="00BC6B95">
              <w:rPr>
                <w:rFonts w:ascii="標楷體" w:eastAsia="標楷體" w:hAnsi="標楷體" w:hint="eastAsia"/>
              </w:rPr>
              <w:t>45</w:t>
            </w:r>
          </w:p>
        </w:tc>
        <w:tc>
          <w:tcPr>
            <w:tcW w:w="992" w:type="dxa"/>
            <w:vAlign w:val="center"/>
          </w:tcPr>
          <w:p w14:paraId="2C63159A" w14:textId="0A181605" w:rsidR="009642FE" w:rsidRPr="00BC6B95" w:rsidRDefault="009642FE" w:rsidP="009642FE">
            <w:pPr>
              <w:jc w:val="center"/>
              <w:rPr>
                <w:rFonts w:ascii="標楷體" w:eastAsia="標楷體" w:hAnsi="標楷體"/>
              </w:rPr>
            </w:pPr>
            <w:r w:rsidRPr="00BC6B95">
              <w:rPr>
                <w:rFonts w:ascii="標楷體" w:eastAsia="標楷體" w:hAnsi="標楷體" w:hint="eastAsia"/>
              </w:rPr>
              <w:t>人次</w:t>
            </w:r>
          </w:p>
        </w:tc>
        <w:tc>
          <w:tcPr>
            <w:tcW w:w="1016" w:type="dxa"/>
            <w:vAlign w:val="center"/>
          </w:tcPr>
          <w:p w14:paraId="704089B0" w14:textId="0E61EE58" w:rsidR="009642FE" w:rsidRPr="00BC6B95" w:rsidRDefault="009642FE" w:rsidP="009642FE">
            <w:pPr>
              <w:jc w:val="right"/>
              <w:rPr>
                <w:rFonts w:ascii="標楷體" w:eastAsia="標楷體" w:hAnsi="標楷體"/>
              </w:rPr>
            </w:pPr>
            <w:r w:rsidRPr="00BC6B95">
              <w:rPr>
                <w:rFonts w:ascii="標楷體" w:eastAsia="標楷體" w:hAnsi="標楷體" w:hint="eastAsia"/>
              </w:rPr>
              <w:t>4,500</w:t>
            </w:r>
          </w:p>
        </w:tc>
        <w:tc>
          <w:tcPr>
            <w:tcW w:w="3662" w:type="dxa"/>
            <w:gridSpan w:val="2"/>
            <w:vAlign w:val="center"/>
          </w:tcPr>
          <w:p w14:paraId="4C31ED46" w14:textId="7324EF5A" w:rsidR="009642FE" w:rsidRPr="00BC6B95" w:rsidRDefault="009642FE" w:rsidP="009642FE">
            <w:pPr>
              <w:rPr>
                <w:rFonts w:ascii="標楷體" w:eastAsia="標楷體" w:hAnsi="標楷體" w:cs="標楷體"/>
              </w:rPr>
            </w:pPr>
            <w:r w:rsidRPr="00BC6B95">
              <w:rPr>
                <w:rFonts w:ascii="標楷體" w:eastAsia="標楷體" w:hAnsi="標楷體" w:hint="eastAsia"/>
              </w:rPr>
              <w:t>講義、教材及成果印製(</w:t>
            </w:r>
            <w:proofErr w:type="gramStart"/>
            <w:r w:rsidRPr="00BC6B95">
              <w:rPr>
                <w:rFonts w:ascii="標楷體" w:eastAsia="標楷體" w:hAnsi="標楷體" w:cs="新細明體" w:hint="eastAsia"/>
              </w:rPr>
              <w:t>市款支應</w:t>
            </w:r>
            <w:proofErr w:type="gramEnd"/>
            <w:r w:rsidRPr="00BC6B95">
              <w:rPr>
                <w:rFonts w:ascii="標楷體" w:eastAsia="標楷體" w:hAnsi="標楷體" w:cs="新細明體" w:hint="eastAsia"/>
              </w:rPr>
              <w:t>)</w:t>
            </w:r>
          </w:p>
        </w:tc>
      </w:tr>
      <w:tr w:rsidR="00BC6B95" w:rsidRPr="00BC6B95" w14:paraId="4E79E881" w14:textId="77777777" w:rsidTr="00CD0037">
        <w:trPr>
          <w:cantSplit/>
          <w:trHeight w:val="62"/>
        </w:trPr>
        <w:tc>
          <w:tcPr>
            <w:tcW w:w="560" w:type="dxa"/>
            <w:vAlign w:val="center"/>
          </w:tcPr>
          <w:p w14:paraId="6DF23E5A" w14:textId="5FA05C9D" w:rsidR="009642FE" w:rsidRPr="00BC6B95" w:rsidRDefault="009642FE" w:rsidP="009642FE">
            <w:pPr>
              <w:jc w:val="center"/>
              <w:rPr>
                <w:rFonts w:ascii="標楷體" w:eastAsia="標楷體" w:hAnsi="標楷體" w:cs="標楷體"/>
              </w:rPr>
            </w:pPr>
            <w:r w:rsidRPr="00BC6B95">
              <w:rPr>
                <w:rFonts w:ascii="標楷體" w:eastAsia="標楷體" w:hAnsi="標楷體" w:hint="eastAsia"/>
              </w:rPr>
              <w:t>4</w:t>
            </w:r>
          </w:p>
        </w:tc>
        <w:tc>
          <w:tcPr>
            <w:tcW w:w="1268" w:type="dxa"/>
            <w:vAlign w:val="center"/>
          </w:tcPr>
          <w:p w14:paraId="014F05C0" w14:textId="7C456A5A" w:rsidR="009642FE" w:rsidRPr="00BC6B95" w:rsidRDefault="009642FE" w:rsidP="009642FE">
            <w:pPr>
              <w:jc w:val="center"/>
              <w:rPr>
                <w:rFonts w:ascii="標楷體" w:eastAsia="標楷體" w:hAnsi="標楷體"/>
              </w:rPr>
            </w:pPr>
            <w:r w:rsidRPr="00BC6B95">
              <w:rPr>
                <w:rFonts w:ascii="標楷體" w:eastAsia="標楷體" w:hAnsi="標楷體" w:hint="eastAsia"/>
              </w:rPr>
              <w:t>膳費</w:t>
            </w:r>
          </w:p>
        </w:tc>
        <w:tc>
          <w:tcPr>
            <w:tcW w:w="1134" w:type="dxa"/>
            <w:vAlign w:val="center"/>
          </w:tcPr>
          <w:p w14:paraId="4F9C3E63" w14:textId="48D35C7E" w:rsidR="009642FE" w:rsidRPr="00BC6B95" w:rsidRDefault="009642FE" w:rsidP="009642FE">
            <w:pPr>
              <w:jc w:val="center"/>
              <w:rPr>
                <w:rFonts w:ascii="標楷體" w:eastAsia="標楷體" w:hAnsi="標楷體"/>
              </w:rPr>
            </w:pPr>
            <w:r w:rsidRPr="00BC6B95">
              <w:rPr>
                <w:rFonts w:ascii="標楷體" w:eastAsia="標楷體" w:hAnsi="標楷體" w:hint="eastAsia"/>
              </w:rPr>
              <w:t>1</w:t>
            </w:r>
            <w:r w:rsidRPr="00BC6B95">
              <w:rPr>
                <w:rFonts w:ascii="標楷體" w:eastAsia="標楷體" w:hAnsi="標楷體"/>
              </w:rPr>
              <w:t>20</w:t>
            </w:r>
          </w:p>
        </w:tc>
        <w:tc>
          <w:tcPr>
            <w:tcW w:w="851" w:type="dxa"/>
            <w:vAlign w:val="center"/>
          </w:tcPr>
          <w:p w14:paraId="3812392D" w14:textId="09075B4E" w:rsidR="009642FE" w:rsidRPr="00BC6B95" w:rsidRDefault="009642FE" w:rsidP="009642FE">
            <w:pPr>
              <w:jc w:val="center"/>
              <w:rPr>
                <w:rFonts w:ascii="標楷體" w:eastAsia="標楷體" w:hAnsi="標楷體"/>
              </w:rPr>
            </w:pPr>
            <w:r w:rsidRPr="00BC6B95">
              <w:rPr>
                <w:rFonts w:ascii="標楷體" w:eastAsia="標楷體" w:hAnsi="標楷體" w:hint="eastAsia"/>
              </w:rPr>
              <w:t>45</w:t>
            </w:r>
          </w:p>
        </w:tc>
        <w:tc>
          <w:tcPr>
            <w:tcW w:w="992" w:type="dxa"/>
            <w:vAlign w:val="center"/>
          </w:tcPr>
          <w:p w14:paraId="2E285727" w14:textId="7BBAE6B7" w:rsidR="009642FE" w:rsidRPr="00BC6B95" w:rsidRDefault="009642FE" w:rsidP="009642FE">
            <w:pPr>
              <w:jc w:val="center"/>
              <w:rPr>
                <w:rFonts w:ascii="標楷體" w:eastAsia="標楷體" w:hAnsi="標楷體"/>
              </w:rPr>
            </w:pPr>
            <w:r w:rsidRPr="00BC6B95">
              <w:rPr>
                <w:rFonts w:ascii="標楷體" w:eastAsia="標楷體" w:hAnsi="標楷體" w:hint="eastAsia"/>
              </w:rPr>
              <w:t>人次</w:t>
            </w:r>
          </w:p>
        </w:tc>
        <w:tc>
          <w:tcPr>
            <w:tcW w:w="1016" w:type="dxa"/>
            <w:vAlign w:val="center"/>
          </w:tcPr>
          <w:p w14:paraId="5CA44AE8" w14:textId="31E6FA4B" w:rsidR="009642FE" w:rsidRPr="00BC6B95" w:rsidRDefault="009642FE" w:rsidP="009642FE">
            <w:pPr>
              <w:jc w:val="right"/>
              <w:rPr>
                <w:rFonts w:ascii="標楷體" w:eastAsia="標楷體" w:hAnsi="標楷體"/>
              </w:rPr>
            </w:pPr>
            <w:r w:rsidRPr="00BC6B95">
              <w:rPr>
                <w:rFonts w:ascii="標楷體" w:eastAsia="標楷體" w:hAnsi="標楷體"/>
              </w:rPr>
              <w:t>5</w:t>
            </w:r>
            <w:r w:rsidRPr="00BC6B95">
              <w:rPr>
                <w:rFonts w:ascii="標楷體" w:eastAsia="標楷體" w:hAnsi="標楷體" w:hint="eastAsia"/>
              </w:rPr>
              <w:t>,</w:t>
            </w:r>
            <w:r w:rsidRPr="00BC6B95">
              <w:rPr>
                <w:rFonts w:ascii="標楷體" w:eastAsia="標楷體" w:hAnsi="標楷體"/>
              </w:rPr>
              <w:t>4</w:t>
            </w:r>
            <w:r w:rsidRPr="00BC6B95">
              <w:rPr>
                <w:rFonts w:ascii="標楷體" w:eastAsia="標楷體" w:hAnsi="標楷體" w:hint="eastAsia"/>
              </w:rPr>
              <w:t>00</w:t>
            </w:r>
          </w:p>
        </w:tc>
        <w:tc>
          <w:tcPr>
            <w:tcW w:w="3662" w:type="dxa"/>
            <w:gridSpan w:val="2"/>
            <w:vAlign w:val="center"/>
          </w:tcPr>
          <w:p w14:paraId="25DA9B05" w14:textId="6C0618FA" w:rsidR="009642FE" w:rsidRPr="00BC6B95" w:rsidRDefault="00262C4D" w:rsidP="00F510B7">
            <w:pPr>
              <w:widowControl/>
              <w:spacing w:line="0" w:lineRule="atLeast"/>
              <w:contextualSpacing/>
              <w:mirrorIndents/>
              <w:rPr>
                <w:rFonts w:ascii="標楷體" w:eastAsia="標楷體" w:hAnsi="標楷體"/>
              </w:rPr>
            </w:pPr>
            <w:r w:rsidRPr="00BC6B95">
              <w:rPr>
                <w:rFonts w:ascii="標楷體" w:eastAsia="標楷體" w:hAnsi="標楷體" w:cs="新細明體" w:hint="eastAsia"/>
              </w:rPr>
              <w:t>(</w:t>
            </w:r>
            <w:proofErr w:type="gramStart"/>
            <w:r w:rsidRPr="00BC6B95">
              <w:rPr>
                <w:rFonts w:ascii="標楷體" w:eastAsia="標楷體" w:hAnsi="標楷體" w:cs="新細明體" w:hint="eastAsia"/>
              </w:rPr>
              <w:t>市款支應</w:t>
            </w:r>
            <w:proofErr w:type="gramEnd"/>
            <w:r w:rsidRPr="00BC6B95">
              <w:rPr>
                <w:rFonts w:ascii="標楷體" w:eastAsia="標楷體" w:hAnsi="標楷體" w:cs="新細明體" w:hint="eastAsia"/>
              </w:rPr>
              <w:t>)</w:t>
            </w:r>
          </w:p>
        </w:tc>
      </w:tr>
      <w:tr w:rsidR="00BC6B95" w:rsidRPr="00BC6B95" w14:paraId="3BF3B939" w14:textId="77777777" w:rsidTr="00CD0037">
        <w:trPr>
          <w:cantSplit/>
          <w:trHeight w:val="20"/>
        </w:trPr>
        <w:tc>
          <w:tcPr>
            <w:tcW w:w="560" w:type="dxa"/>
            <w:vAlign w:val="center"/>
          </w:tcPr>
          <w:p w14:paraId="35D986F6" w14:textId="7F8BD3A4" w:rsidR="009642FE" w:rsidRPr="00BC6B95" w:rsidRDefault="009642FE" w:rsidP="009642FE">
            <w:pPr>
              <w:jc w:val="center"/>
              <w:rPr>
                <w:rFonts w:ascii="標楷體" w:eastAsia="標楷體" w:hAnsi="標楷體" w:cs="標楷體"/>
              </w:rPr>
            </w:pPr>
            <w:r w:rsidRPr="00BC6B95">
              <w:rPr>
                <w:rFonts w:ascii="標楷體" w:eastAsia="標楷體" w:hAnsi="標楷體" w:hint="eastAsia"/>
              </w:rPr>
              <w:t>5</w:t>
            </w:r>
          </w:p>
        </w:tc>
        <w:tc>
          <w:tcPr>
            <w:tcW w:w="1268" w:type="dxa"/>
            <w:vAlign w:val="center"/>
          </w:tcPr>
          <w:p w14:paraId="751B6CFF" w14:textId="569AAEC4" w:rsidR="009642FE" w:rsidRPr="00BC6B95" w:rsidRDefault="009642FE" w:rsidP="009642FE">
            <w:pPr>
              <w:jc w:val="center"/>
              <w:rPr>
                <w:rFonts w:ascii="標楷體" w:eastAsia="標楷體" w:hAnsi="標楷體" w:cs="標楷體"/>
              </w:rPr>
            </w:pPr>
            <w:r w:rsidRPr="00BC6B95">
              <w:rPr>
                <w:rFonts w:ascii="標楷體" w:eastAsia="標楷體" w:hAnsi="標楷體" w:hint="eastAsia"/>
              </w:rPr>
              <w:t>場地布置費</w:t>
            </w:r>
          </w:p>
        </w:tc>
        <w:tc>
          <w:tcPr>
            <w:tcW w:w="1134" w:type="dxa"/>
            <w:vAlign w:val="center"/>
          </w:tcPr>
          <w:p w14:paraId="3831667A" w14:textId="44338E9B" w:rsidR="009642FE" w:rsidRPr="00BC6B95" w:rsidRDefault="009642FE" w:rsidP="009642FE">
            <w:pPr>
              <w:jc w:val="center"/>
              <w:rPr>
                <w:rFonts w:ascii="標楷體" w:eastAsia="標楷體" w:hAnsi="標楷體" w:cs="標楷體"/>
              </w:rPr>
            </w:pPr>
            <w:r w:rsidRPr="00BC6B95">
              <w:rPr>
                <w:rFonts w:ascii="標楷體" w:eastAsia="標楷體" w:hAnsi="標楷體" w:hint="eastAsia"/>
              </w:rPr>
              <w:t>1000</w:t>
            </w:r>
          </w:p>
        </w:tc>
        <w:tc>
          <w:tcPr>
            <w:tcW w:w="851" w:type="dxa"/>
            <w:vAlign w:val="center"/>
          </w:tcPr>
          <w:p w14:paraId="5A352944" w14:textId="5E9BFAD0" w:rsidR="009642FE" w:rsidRPr="00BC6B95" w:rsidRDefault="009642FE" w:rsidP="009642FE">
            <w:pPr>
              <w:jc w:val="center"/>
              <w:rPr>
                <w:rFonts w:ascii="標楷體" w:eastAsia="標楷體" w:hAnsi="標楷體" w:cs="標楷體"/>
              </w:rPr>
            </w:pPr>
            <w:r w:rsidRPr="00BC6B95">
              <w:rPr>
                <w:rFonts w:ascii="標楷體" w:eastAsia="標楷體" w:hAnsi="標楷體" w:hint="eastAsia"/>
              </w:rPr>
              <w:t>3</w:t>
            </w:r>
          </w:p>
        </w:tc>
        <w:tc>
          <w:tcPr>
            <w:tcW w:w="992" w:type="dxa"/>
            <w:vAlign w:val="center"/>
          </w:tcPr>
          <w:p w14:paraId="447CF277" w14:textId="7CFA8CE2" w:rsidR="009642FE" w:rsidRPr="00BC6B95" w:rsidRDefault="009642FE" w:rsidP="009642FE">
            <w:pPr>
              <w:jc w:val="center"/>
              <w:rPr>
                <w:rFonts w:ascii="標楷體" w:eastAsia="標楷體" w:hAnsi="標楷體" w:cs="標楷體"/>
              </w:rPr>
            </w:pPr>
            <w:r w:rsidRPr="00BC6B95">
              <w:rPr>
                <w:rFonts w:ascii="標楷體" w:eastAsia="標楷體" w:hAnsi="標楷體" w:hint="eastAsia"/>
              </w:rPr>
              <w:t>式</w:t>
            </w:r>
          </w:p>
        </w:tc>
        <w:tc>
          <w:tcPr>
            <w:tcW w:w="1016" w:type="dxa"/>
            <w:vAlign w:val="center"/>
          </w:tcPr>
          <w:p w14:paraId="086E9421" w14:textId="7CE242C5" w:rsidR="009642FE" w:rsidRPr="00BC6B95" w:rsidRDefault="009642FE" w:rsidP="009642FE">
            <w:pPr>
              <w:jc w:val="right"/>
              <w:rPr>
                <w:rFonts w:ascii="標楷體" w:eastAsia="標楷體" w:hAnsi="標楷體" w:cs="標楷體"/>
              </w:rPr>
            </w:pPr>
            <w:r w:rsidRPr="00BC6B95">
              <w:rPr>
                <w:rFonts w:ascii="標楷體" w:eastAsia="標楷體" w:hAnsi="標楷體" w:hint="eastAsia"/>
              </w:rPr>
              <w:t>3,000</w:t>
            </w:r>
          </w:p>
        </w:tc>
        <w:tc>
          <w:tcPr>
            <w:tcW w:w="3662" w:type="dxa"/>
            <w:gridSpan w:val="2"/>
            <w:vAlign w:val="center"/>
          </w:tcPr>
          <w:p w14:paraId="153561C0" w14:textId="47FABABD" w:rsidR="009642FE" w:rsidRPr="00BC6B95" w:rsidRDefault="001E7326" w:rsidP="001E7326">
            <w:pPr>
              <w:widowControl/>
              <w:contextualSpacing/>
              <w:mirrorIndents/>
              <w:rPr>
                <w:rFonts w:ascii="標楷體" w:eastAsia="標楷體" w:hAnsi="標楷體"/>
              </w:rPr>
            </w:pPr>
            <w:r w:rsidRPr="00BC6B95">
              <w:rPr>
                <w:rFonts w:ascii="標楷體" w:eastAsia="標楷體" w:hAnsi="標楷體" w:cs="新細明體" w:hint="eastAsia"/>
              </w:rPr>
              <w:t>(</w:t>
            </w:r>
            <w:proofErr w:type="gramStart"/>
            <w:r w:rsidR="009642FE" w:rsidRPr="00BC6B95">
              <w:rPr>
                <w:rFonts w:ascii="標楷體" w:eastAsia="標楷體" w:hAnsi="標楷體" w:cs="新細明體" w:hint="eastAsia"/>
              </w:rPr>
              <w:t>市款支應</w:t>
            </w:r>
            <w:proofErr w:type="gramEnd"/>
            <w:r w:rsidRPr="00BC6B95">
              <w:rPr>
                <w:rFonts w:ascii="標楷體" w:eastAsia="標楷體" w:hAnsi="標楷體" w:cs="新細明體" w:hint="eastAsia"/>
              </w:rPr>
              <w:t>)</w:t>
            </w:r>
          </w:p>
        </w:tc>
      </w:tr>
      <w:tr w:rsidR="00BC6B95" w:rsidRPr="00BC6B95" w14:paraId="268BE806" w14:textId="77777777" w:rsidTr="00CD0037">
        <w:trPr>
          <w:cantSplit/>
          <w:trHeight w:val="20"/>
        </w:trPr>
        <w:tc>
          <w:tcPr>
            <w:tcW w:w="560" w:type="dxa"/>
            <w:vAlign w:val="center"/>
          </w:tcPr>
          <w:p w14:paraId="3D21ECB6" w14:textId="50E7B14E" w:rsidR="009642FE" w:rsidRPr="00BC6B95" w:rsidRDefault="009642FE" w:rsidP="009642FE">
            <w:pPr>
              <w:jc w:val="center"/>
              <w:rPr>
                <w:rFonts w:ascii="標楷體" w:eastAsia="標楷體" w:hAnsi="標楷體" w:cs="標楷體"/>
              </w:rPr>
            </w:pPr>
            <w:r w:rsidRPr="00BC6B95">
              <w:rPr>
                <w:rFonts w:ascii="標楷體" w:eastAsia="標楷體" w:hAnsi="標楷體" w:hint="eastAsia"/>
              </w:rPr>
              <w:t>6</w:t>
            </w:r>
          </w:p>
        </w:tc>
        <w:tc>
          <w:tcPr>
            <w:tcW w:w="1268" w:type="dxa"/>
            <w:vAlign w:val="center"/>
          </w:tcPr>
          <w:p w14:paraId="5982E612" w14:textId="3D94628A" w:rsidR="009642FE" w:rsidRPr="00BC6B95" w:rsidRDefault="009642FE" w:rsidP="009642FE">
            <w:pPr>
              <w:jc w:val="center"/>
              <w:rPr>
                <w:rFonts w:ascii="標楷體" w:eastAsia="標楷體" w:hAnsi="標楷體" w:cs="標楷體"/>
              </w:rPr>
            </w:pPr>
            <w:r w:rsidRPr="00BC6B95">
              <w:rPr>
                <w:rFonts w:ascii="標楷體" w:eastAsia="標楷體" w:hAnsi="標楷體" w:hint="eastAsia"/>
              </w:rPr>
              <w:t>雜支</w:t>
            </w:r>
          </w:p>
        </w:tc>
        <w:tc>
          <w:tcPr>
            <w:tcW w:w="1134" w:type="dxa"/>
            <w:vAlign w:val="center"/>
          </w:tcPr>
          <w:p w14:paraId="0DC12638" w14:textId="765EA6F1" w:rsidR="009642FE" w:rsidRPr="00BC6B95" w:rsidRDefault="009642FE" w:rsidP="009642FE">
            <w:pPr>
              <w:jc w:val="center"/>
              <w:rPr>
                <w:rFonts w:ascii="標楷體" w:eastAsia="標楷體" w:hAnsi="標楷體" w:cs="標楷體"/>
              </w:rPr>
            </w:pPr>
            <w:r w:rsidRPr="00BC6B95">
              <w:rPr>
                <w:rFonts w:ascii="標楷體" w:eastAsia="標楷體" w:hAnsi="標楷體"/>
              </w:rPr>
              <w:t>2</w:t>
            </w:r>
            <w:r w:rsidRPr="00BC6B95">
              <w:rPr>
                <w:rFonts w:ascii="標楷體" w:eastAsia="標楷體" w:hAnsi="標楷體" w:hint="eastAsia"/>
              </w:rPr>
              <w:t>,200</w:t>
            </w:r>
          </w:p>
        </w:tc>
        <w:tc>
          <w:tcPr>
            <w:tcW w:w="851" w:type="dxa"/>
            <w:vAlign w:val="center"/>
          </w:tcPr>
          <w:p w14:paraId="45E3F87A" w14:textId="709B0EEB" w:rsidR="009642FE" w:rsidRPr="00BC6B95" w:rsidRDefault="009642FE" w:rsidP="009642FE">
            <w:pPr>
              <w:jc w:val="center"/>
              <w:rPr>
                <w:rFonts w:ascii="標楷體" w:eastAsia="標楷體" w:hAnsi="標楷體" w:cs="標楷體"/>
              </w:rPr>
            </w:pPr>
            <w:r w:rsidRPr="00BC6B95">
              <w:rPr>
                <w:rFonts w:ascii="標楷體" w:eastAsia="標楷體" w:hAnsi="標楷體" w:hint="eastAsia"/>
              </w:rPr>
              <w:t>1</w:t>
            </w:r>
          </w:p>
        </w:tc>
        <w:tc>
          <w:tcPr>
            <w:tcW w:w="992" w:type="dxa"/>
            <w:vAlign w:val="center"/>
          </w:tcPr>
          <w:p w14:paraId="55C03AC2" w14:textId="75ABD730" w:rsidR="009642FE" w:rsidRPr="00BC6B95" w:rsidRDefault="009642FE" w:rsidP="009642FE">
            <w:pPr>
              <w:jc w:val="center"/>
              <w:rPr>
                <w:rFonts w:ascii="標楷體" w:eastAsia="標楷體" w:hAnsi="標楷體" w:cs="標楷體"/>
              </w:rPr>
            </w:pPr>
            <w:r w:rsidRPr="00BC6B95">
              <w:rPr>
                <w:rFonts w:ascii="標楷體" w:eastAsia="標楷體" w:hAnsi="標楷體" w:hint="eastAsia"/>
              </w:rPr>
              <w:t>式</w:t>
            </w:r>
          </w:p>
        </w:tc>
        <w:tc>
          <w:tcPr>
            <w:tcW w:w="1016" w:type="dxa"/>
            <w:vAlign w:val="center"/>
          </w:tcPr>
          <w:p w14:paraId="4A9B0788" w14:textId="1A5CAD6E" w:rsidR="009642FE" w:rsidRPr="00BC6B95" w:rsidRDefault="009642FE" w:rsidP="009642FE">
            <w:pPr>
              <w:jc w:val="right"/>
              <w:rPr>
                <w:rFonts w:ascii="標楷體" w:eastAsia="標楷體" w:hAnsi="標楷體" w:cs="標楷體"/>
              </w:rPr>
            </w:pPr>
            <w:r w:rsidRPr="00BC6B95">
              <w:rPr>
                <w:rFonts w:ascii="標楷體" w:eastAsia="標楷體" w:hAnsi="標楷體"/>
              </w:rPr>
              <w:t>2</w:t>
            </w:r>
            <w:r w:rsidRPr="00BC6B95">
              <w:rPr>
                <w:rFonts w:ascii="標楷體" w:eastAsia="標楷體" w:hAnsi="標楷體" w:hint="eastAsia"/>
              </w:rPr>
              <w:t>,</w:t>
            </w:r>
            <w:r w:rsidRPr="00BC6B95">
              <w:rPr>
                <w:rFonts w:ascii="標楷體" w:eastAsia="標楷體" w:hAnsi="標楷體"/>
              </w:rPr>
              <w:t>2</w:t>
            </w:r>
            <w:r w:rsidRPr="00BC6B95">
              <w:rPr>
                <w:rFonts w:ascii="標楷體" w:eastAsia="標楷體" w:hAnsi="標楷體" w:hint="eastAsia"/>
              </w:rPr>
              <w:t>00</w:t>
            </w:r>
          </w:p>
        </w:tc>
        <w:tc>
          <w:tcPr>
            <w:tcW w:w="3662" w:type="dxa"/>
            <w:gridSpan w:val="2"/>
            <w:vAlign w:val="center"/>
          </w:tcPr>
          <w:p w14:paraId="387CCB31" w14:textId="4787C20A" w:rsidR="009642FE" w:rsidRPr="00BC6B95" w:rsidRDefault="009642FE" w:rsidP="009642FE">
            <w:pPr>
              <w:widowControl/>
              <w:contextualSpacing/>
              <w:mirrorIndents/>
              <w:rPr>
                <w:rFonts w:ascii="標楷體" w:eastAsia="標楷體" w:hAnsi="標楷體"/>
              </w:rPr>
            </w:pPr>
            <w:r w:rsidRPr="00BC6B95">
              <w:rPr>
                <w:rFonts w:ascii="標楷體" w:eastAsia="標楷體" w:hAnsi="標楷體" w:hint="eastAsia"/>
              </w:rPr>
              <w:t>凡前項費用未列之辦公事務費用屬之。如文具用品、資訊耗材、郵資等屬之。</w:t>
            </w:r>
            <w:r w:rsidR="00262C4D" w:rsidRPr="00BC6B95">
              <w:rPr>
                <w:rFonts w:ascii="標楷體" w:eastAsia="標楷體" w:hAnsi="標楷體" w:cs="新細明體" w:hint="eastAsia"/>
              </w:rPr>
              <w:t>(</w:t>
            </w:r>
            <w:proofErr w:type="gramStart"/>
            <w:r w:rsidR="00262C4D" w:rsidRPr="00BC6B95">
              <w:rPr>
                <w:rFonts w:ascii="標楷體" w:eastAsia="標楷體" w:hAnsi="標楷體" w:cs="新細明體" w:hint="eastAsia"/>
              </w:rPr>
              <w:t>市款支應</w:t>
            </w:r>
            <w:proofErr w:type="gramEnd"/>
            <w:r w:rsidR="00262C4D" w:rsidRPr="00BC6B95">
              <w:rPr>
                <w:rFonts w:ascii="標楷體" w:eastAsia="標楷體" w:hAnsi="標楷體" w:cs="新細明體" w:hint="eastAsia"/>
              </w:rPr>
              <w:t>)</w:t>
            </w:r>
          </w:p>
        </w:tc>
      </w:tr>
      <w:tr w:rsidR="00BC6B95" w:rsidRPr="00BC6B95" w14:paraId="5F187447" w14:textId="77777777" w:rsidTr="00CD0037">
        <w:trPr>
          <w:cantSplit/>
          <w:trHeight w:val="65"/>
        </w:trPr>
        <w:tc>
          <w:tcPr>
            <w:tcW w:w="4805" w:type="dxa"/>
            <w:gridSpan w:val="5"/>
            <w:tcBorders>
              <w:bottom w:val="single" w:sz="12" w:space="0" w:color="auto"/>
            </w:tcBorders>
            <w:vAlign w:val="center"/>
          </w:tcPr>
          <w:p w14:paraId="1F15BBF5" w14:textId="766DF92A" w:rsidR="009642FE" w:rsidRPr="00BC6B95" w:rsidRDefault="009642FE" w:rsidP="009642FE">
            <w:pPr>
              <w:jc w:val="center"/>
              <w:rPr>
                <w:rFonts w:ascii="標楷體" w:eastAsia="標楷體" w:hAnsi="標楷體" w:cs="標楷體"/>
              </w:rPr>
            </w:pPr>
            <w:r w:rsidRPr="00BC6B95">
              <w:rPr>
                <w:rFonts w:ascii="標楷體" w:eastAsia="標楷體" w:hAnsi="標楷體" w:cs="標楷體" w:hint="eastAsia"/>
              </w:rPr>
              <w:t>小計</w:t>
            </w:r>
          </w:p>
        </w:tc>
        <w:tc>
          <w:tcPr>
            <w:tcW w:w="1016" w:type="dxa"/>
            <w:tcBorders>
              <w:bottom w:val="single" w:sz="12" w:space="0" w:color="auto"/>
            </w:tcBorders>
            <w:vAlign w:val="center"/>
          </w:tcPr>
          <w:p w14:paraId="1FD871AF" w14:textId="3379B4B6" w:rsidR="009642FE" w:rsidRPr="00BC6B95" w:rsidRDefault="009642FE" w:rsidP="009642FE">
            <w:pPr>
              <w:widowControl/>
              <w:jc w:val="right"/>
              <w:rPr>
                <w:rFonts w:ascii="標楷體" w:eastAsia="標楷體" w:hAnsi="標楷體"/>
              </w:rPr>
            </w:pPr>
            <w:r w:rsidRPr="00BC6B95">
              <w:rPr>
                <w:rFonts w:ascii="標楷體" w:eastAsia="標楷體" w:hAnsi="標楷體" w:hint="eastAsia"/>
              </w:rPr>
              <w:t>4</w:t>
            </w:r>
            <w:r w:rsidRPr="00BC6B95">
              <w:rPr>
                <w:rFonts w:ascii="標楷體" w:eastAsia="標楷體" w:hAnsi="標楷體"/>
              </w:rPr>
              <w:t>7</w:t>
            </w:r>
            <w:r w:rsidRPr="00BC6B95">
              <w:rPr>
                <w:rFonts w:ascii="標楷體" w:eastAsia="標楷體" w:hAnsi="標楷體" w:hint="eastAsia"/>
              </w:rPr>
              <w:t>,</w:t>
            </w:r>
            <w:r w:rsidRPr="00BC6B95">
              <w:rPr>
                <w:rFonts w:ascii="標楷體" w:eastAsia="標楷體" w:hAnsi="標楷體"/>
              </w:rPr>
              <w:t>1</w:t>
            </w:r>
            <w:r w:rsidRPr="00BC6B95">
              <w:rPr>
                <w:rFonts w:ascii="標楷體" w:eastAsia="標楷體" w:hAnsi="標楷體" w:hint="eastAsia"/>
              </w:rPr>
              <w:t>00</w:t>
            </w:r>
          </w:p>
        </w:tc>
        <w:tc>
          <w:tcPr>
            <w:tcW w:w="3662" w:type="dxa"/>
            <w:gridSpan w:val="2"/>
            <w:tcBorders>
              <w:bottom w:val="single" w:sz="12" w:space="0" w:color="auto"/>
            </w:tcBorders>
            <w:vAlign w:val="center"/>
          </w:tcPr>
          <w:p w14:paraId="7E1EBC2E" w14:textId="5F4902B0" w:rsidR="009642FE" w:rsidRPr="00BC6B95" w:rsidRDefault="009642FE" w:rsidP="009642FE">
            <w:pPr>
              <w:snapToGrid w:val="0"/>
              <w:spacing w:line="0" w:lineRule="atLeast"/>
              <w:ind w:left="240" w:hangingChars="100" w:hanging="240"/>
              <w:jc w:val="both"/>
              <w:rPr>
                <w:rFonts w:ascii="標楷體" w:eastAsia="標楷體" w:hAnsi="標楷體"/>
              </w:rPr>
            </w:pPr>
            <w:r w:rsidRPr="00BC6B95">
              <w:rPr>
                <w:rFonts w:ascii="標楷體" w:eastAsia="標楷體" w:hAnsi="標楷體" w:cs="標楷體" w:hint="eastAsia"/>
                <w:kern w:val="0"/>
              </w:rPr>
              <w:t>1.</w:t>
            </w:r>
            <w:r w:rsidRPr="00BC6B95">
              <w:rPr>
                <w:rFonts w:ascii="標楷體" w:eastAsia="標楷體" w:hAnsi="標楷體" w:hint="eastAsia"/>
              </w:rPr>
              <w:t>教育部精進要點補助：</w:t>
            </w:r>
            <w:r w:rsidR="00262C4D" w:rsidRPr="00BC6B95">
              <w:rPr>
                <w:rFonts w:ascii="標楷體" w:eastAsia="標楷體" w:hAnsi="標楷體"/>
              </w:rPr>
              <w:t>18</w:t>
            </w:r>
            <w:r w:rsidRPr="00BC6B95">
              <w:rPr>
                <w:rFonts w:ascii="標楷體" w:eastAsia="標楷體" w:hAnsi="標楷體" w:hint="eastAsia"/>
              </w:rPr>
              <w:t>,</w:t>
            </w:r>
            <w:r w:rsidR="00262C4D" w:rsidRPr="00BC6B95">
              <w:rPr>
                <w:rFonts w:ascii="標楷體" w:eastAsia="標楷體" w:hAnsi="標楷體"/>
              </w:rPr>
              <w:t>00</w:t>
            </w:r>
            <w:r w:rsidRPr="00BC6B95">
              <w:rPr>
                <w:rFonts w:ascii="標楷體" w:eastAsia="標楷體" w:hAnsi="標楷體" w:hint="eastAsia"/>
              </w:rPr>
              <w:t>0元</w:t>
            </w:r>
          </w:p>
          <w:p w14:paraId="4D8E1716" w14:textId="7EEAA6D4" w:rsidR="009642FE" w:rsidRPr="00BC6B95" w:rsidRDefault="009642FE" w:rsidP="009642FE">
            <w:pPr>
              <w:rPr>
                <w:rFonts w:ascii="標楷體" w:eastAsia="標楷體" w:hAnsi="標楷體"/>
              </w:rPr>
            </w:pPr>
            <w:r w:rsidRPr="00BC6B95">
              <w:rPr>
                <w:rFonts w:ascii="標楷體" w:eastAsia="標楷體" w:hAnsi="標楷體" w:hint="eastAsia"/>
              </w:rPr>
              <w:t>2</w:t>
            </w:r>
            <w:r w:rsidRPr="00BC6B95">
              <w:rPr>
                <w:rFonts w:ascii="標楷體" w:eastAsia="標楷體" w:hAnsi="標楷體"/>
              </w:rPr>
              <w:t>.</w:t>
            </w:r>
            <w:r w:rsidRPr="00BC6B95">
              <w:rPr>
                <w:rFonts w:ascii="標楷體" w:eastAsia="標楷體" w:hAnsi="標楷體" w:hint="eastAsia"/>
              </w:rPr>
              <w:t>縣市自籌：</w:t>
            </w:r>
            <w:r w:rsidR="00262C4D" w:rsidRPr="00BC6B95">
              <w:rPr>
                <w:rFonts w:ascii="標楷體" w:eastAsia="標楷體" w:hAnsi="標楷體" w:hint="eastAsia"/>
              </w:rPr>
              <w:t>2</w:t>
            </w:r>
            <w:r w:rsidR="00262C4D" w:rsidRPr="00BC6B95">
              <w:rPr>
                <w:rFonts w:ascii="標楷體" w:eastAsia="標楷體" w:hAnsi="標楷體"/>
              </w:rPr>
              <w:t>9</w:t>
            </w:r>
            <w:r w:rsidRPr="00BC6B95">
              <w:rPr>
                <w:rFonts w:ascii="標楷體" w:eastAsia="標楷體" w:hAnsi="標楷體" w:hint="eastAsia"/>
              </w:rPr>
              <w:t>,</w:t>
            </w:r>
            <w:r w:rsidR="00262C4D" w:rsidRPr="00BC6B95">
              <w:rPr>
                <w:rFonts w:ascii="標楷體" w:eastAsia="標楷體" w:hAnsi="標楷體"/>
              </w:rPr>
              <w:t>10</w:t>
            </w:r>
            <w:r w:rsidRPr="00BC6B95">
              <w:rPr>
                <w:rFonts w:ascii="標楷體" w:eastAsia="標楷體" w:hAnsi="標楷體" w:hint="eastAsia"/>
              </w:rPr>
              <w:t>0元</w:t>
            </w:r>
          </w:p>
        </w:tc>
      </w:tr>
      <w:tr w:rsidR="00BC6B95" w:rsidRPr="00BC6B95" w14:paraId="780BDF07" w14:textId="77777777" w:rsidTr="00CD0037">
        <w:trPr>
          <w:cantSplit/>
          <w:trHeight w:val="458"/>
        </w:trPr>
        <w:tc>
          <w:tcPr>
            <w:tcW w:w="9483" w:type="dxa"/>
            <w:gridSpan w:val="8"/>
            <w:tcBorders>
              <w:top w:val="single" w:sz="12" w:space="0" w:color="auto"/>
              <w:bottom w:val="single" w:sz="4" w:space="0" w:color="auto"/>
            </w:tcBorders>
            <w:shd w:val="clear" w:color="auto" w:fill="D9D9D9" w:themeFill="background1" w:themeFillShade="D9"/>
            <w:vAlign w:val="center"/>
          </w:tcPr>
          <w:p w14:paraId="3C6B3638" w14:textId="65CC9036" w:rsidR="009642FE" w:rsidRPr="00BC6B95" w:rsidRDefault="009642FE" w:rsidP="009642FE">
            <w:pPr>
              <w:snapToGrid w:val="0"/>
              <w:ind w:left="240" w:hangingChars="100" w:hanging="240"/>
              <w:jc w:val="center"/>
              <w:rPr>
                <w:rFonts w:ascii="標楷體" w:eastAsia="標楷體" w:hAnsi="標楷體" w:cs="標楷體"/>
                <w:kern w:val="0"/>
              </w:rPr>
            </w:pPr>
            <w:r w:rsidRPr="00BC6B95">
              <w:rPr>
                <w:rFonts w:ascii="標楷體" w:eastAsia="標楷體" w:hAnsi="標楷體" w:cs="標楷體" w:hint="eastAsia"/>
                <w:bCs/>
              </w:rPr>
              <w:t>專業成長計畫(第二期)</w:t>
            </w:r>
          </w:p>
        </w:tc>
      </w:tr>
      <w:tr w:rsidR="00BC6B95" w:rsidRPr="00BC6B95" w14:paraId="255040B6" w14:textId="77777777" w:rsidTr="00CD0037">
        <w:trPr>
          <w:cantSplit/>
          <w:trHeight w:val="65"/>
        </w:trPr>
        <w:tc>
          <w:tcPr>
            <w:tcW w:w="560" w:type="dxa"/>
            <w:tcBorders>
              <w:top w:val="single" w:sz="4" w:space="0" w:color="auto"/>
            </w:tcBorders>
            <w:vAlign w:val="center"/>
          </w:tcPr>
          <w:p w14:paraId="5D7CD8AF" w14:textId="75A2E047" w:rsidR="009642FE" w:rsidRPr="00BC6B95" w:rsidRDefault="009642FE" w:rsidP="009642FE">
            <w:pPr>
              <w:snapToGrid w:val="0"/>
              <w:ind w:left="240" w:hangingChars="100" w:hanging="240"/>
              <w:jc w:val="center"/>
              <w:rPr>
                <w:rFonts w:ascii="標楷體" w:eastAsia="標楷體" w:hAnsi="標楷體" w:cs="標楷體"/>
                <w:kern w:val="0"/>
              </w:rPr>
            </w:pPr>
            <w:r w:rsidRPr="00BC6B95">
              <w:rPr>
                <w:rFonts w:ascii="標楷體" w:eastAsia="標楷體" w:hAnsi="標楷體" w:cs="標楷體" w:hint="eastAsia"/>
              </w:rPr>
              <w:t>項次</w:t>
            </w:r>
          </w:p>
        </w:tc>
        <w:tc>
          <w:tcPr>
            <w:tcW w:w="1268" w:type="dxa"/>
            <w:tcBorders>
              <w:top w:val="single" w:sz="4" w:space="0" w:color="auto"/>
            </w:tcBorders>
            <w:vAlign w:val="center"/>
          </w:tcPr>
          <w:p w14:paraId="1991995A" w14:textId="0482F563" w:rsidR="009642FE" w:rsidRPr="00BC6B95" w:rsidRDefault="009642FE" w:rsidP="009642FE">
            <w:pPr>
              <w:snapToGrid w:val="0"/>
              <w:ind w:left="240" w:hangingChars="100" w:hanging="240"/>
              <w:jc w:val="center"/>
              <w:rPr>
                <w:rFonts w:ascii="標楷體" w:eastAsia="標楷體" w:hAnsi="標楷體" w:cs="標楷體"/>
                <w:kern w:val="0"/>
              </w:rPr>
            </w:pPr>
            <w:r w:rsidRPr="00BC6B95">
              <w:rPr>
                <w:rFonts w:ascii="標楷體" w:eastAsia="標楷體" w:hAnsi="標楷體" w:cs="標楷體" w:hint="eastAsia"/>
              </w:rPr>
              <w:t>項目</w:t>
            </w:r>
          </w:p>
        </w:tc>
        <w:tc>
          <w:tcPr>
            <w:tcW w:w="1134" w:type="dxa"/>
            <w:tcBorders>
              <w:top w:val="single" w:sz="4" w:space="0" w:color="auto"/>
            </w:tcBorders>
            <w:vAlign w:val="center"/>
          </w:tcPr>
          <w:p w14:paraId="01B4DB21" w14:textId="2F0C9887" w:rsidR="009642FE" w:rsidRPr="00BC6B95" w:rsidRDefault="009642FE" w:rsidP="009642FE">
            <w:pPr>
              <w:snapToGrid w:val="0"/>
              <w:ind w:left="240" w:hangingChars="100" w:hanging="240"/>
              <w:jc w:val="center"/>
              <w:rPr>
                <w:rFonts w:ascii="標楷體" w:eastAsia="標楷體" w:hAnsi="標楷體" w:cs="標楷體"/>
                <w:kern w:val="0"/>
              </w:rPr>
            </w:pPr>
            <w:r w:rsidRPr="00BC6B95">
              <w:rPr>
                <w:rFonts w:ascii="標楷體" w:eastAsia="標楷體" w:hAnsi="標楷體" w:cs="標楷體" w:hint="eastAsia"/>
              </w:rPr>
              <w:t>單價</w:t>
            </w:r>
          </w:p>
        </w:tc>
        <w:tc>
          <w:tcPr>
            <w:tcW w:w="851" w:type="dxa"/>
            <w:tcBorders>
              <w:top w:val="single" w:sz="4" w:space="0" w:color="auto"/>
            </w:tcBorders>
            <w:vAlign w:val="center"/>
          </w:tcPr>
          <w:p w14:paraId="124734C4" w14:textId="11444A6A" w:rsidR="009642FE" w:rsidRPr="00BC6B95" w:rsidRDefault="009642FE" w:rsidP="009642FE">
            <w:pPr>
              <w:snapToGrid w:val="0"/>
              <w:ind w:left="240" w:hangingChars="100" w:hanging="240"/>
              <w:jc w:val="center"/>
              <w:rPr>
                <w:rFonts w:ascii="標楷體" w:eastAsia="標楷體" w:hAnsi="標楷體" w:cs="標楷體"/>
                <w:kern w:val="0"/>
              </w:rPr>
            </w:pPr>
            <w:r w:rsidRPr="00BC6B95">
              <w:rPr>
                <w:rFonts w:ascii="標楷體" w:eastAsia="標楷體" w:hAnsi="標楷體" w:cs="標楷體" w:hint="eastAsia"/>
              </w:rPr>
              <w:t>數量</w:t>
            </w:r>
          </w:p>
        </w:tc>
        <w:tc>
          <w:tcPr>
            <w:tcW w:w="992" w:type="dxa"/>
            <w:tcBorders>
              <w:top w:val="single" w:sz="4" w:space="0" w:color="auto"/>
            </w:tcBorders>
            <w:vAlign w:val="center"/>
          </w:tcPr>
          <w:p w14:paraId="50C00A63" w14:textId="03E7700C" w:rsidR="009642FE" w:rsidRPr="00BC6B95" w:rsidRDefault="009642FE" w:rsidP="009642FE">
            <w:pPr>
              <w:snapToGrid w:val="0"/>
              <w:ind w:left="240" w:hangingChars="100" w:hanging="240"/>
              <w:jc w:val="center"/>
              <w:rPr>
                <w:rFonts w:ascii="標楷體" w:eastAsia="標楷體" w:hAnsi="標楷體" w:cs="標楷體"/>
                <w:kern w:val="0"/>
              </w:rPr>
            </w:pPr>
            <w:r w:rsidRPr="00BC6B95">
              <w:rPr>
                <w:rFonts w:ascii="標楷體" w:eastAsia="標楷體" w:hAnsi="標楷體" w:cs="標楷體" w:hint="eastAsia"/>
              </w:rPr>
              <w:t>單位</w:t>
            </w:r>
          </w:p>
        </w:tc>
        <w:tc>
          <w:tcPr>
            <w:tcW w:w="1016" w:type="dxa"/>
            <w:tcBorders>
              <w:top w:val="single" w:sz="4" w:space="0" w:color="auto"/>
            </w:tcBorders>
            <w:vAlign w:val="center"/>
          </w:tcPr>
          <w:p w14:paraId="725B57DF" w14:textId="60C21DED" w:rsidR="009642FE" w:rsidRPr="00BC6B95" w:rsidRDefault="009642FE" w:rsidP="009642FE">
            <w:pPr>
              <w:snapToGrid w:val="0"/>
              <w:ind w:left="240" w:hangingChars="100" w:hanging="240"/>
              <w:jc w:val="center"/>
              <w:rPr>
                <w:rFonts w:ascii="標楷體" w:eastAsia="標楷體" w:hAnsi="標楷體" w:cs="標楷體"/>
                <w:kern w:val="0"/>
              </w:rPr>
            </w:pPr>
            <w:r w:rsidRPr="00BC6B95">
              <w:rPr>
                <w:rFonts w:ascii="標楷體" w:eastAsia="標楷體" w:hAnsi="標楷體" w:cs="標楷體" w:hint="eastAsia"/>
              </w:rPr>
              <w:t>總價</w:t>
            </w:r>
          </w:p>
        </w:tc>
        <w:tc>
          <w:tcPr>
            <w:tcW w:w="3662" w:type="dxa"/>
            <w:gridSpan w:val="2"/>
            <w:tcBorders>
              <w:top w:val="single" w:sz="4" w:space="0" w:color="auto"/>
            </w:tcBorders>
            <w:vAlign w:val="center"/>
          </w:tcPr>
          <w:p w14:paraId="28AD8EE9" w14:textId="1202F553" w:rsidR="009642FE" w:rsidRPr="00BC6B95" w:rsidRDefault="009642FE" w:rsidP="009642FE">
            <w:pPr>
              <w:snapToGrid w:val="0"/>
              <w:ind w:left="240" w:hangingChars="100" w:hanging="240"/>
              <w:jc w:val="center"/>
              <w:rPr>
                <w:rFonts w:ascii="標楷體" w:eastAsia="標楷體" w:hAnsi="標楷體" w:cs="標楷體"/>
                <w:kern w:val="0"/>
              </w:rPr>
            </w:pPr>
            <w:r w:rsidRPr="00BC6B95">
              <w:rPr>
                <w:rFonts w:ascii="標楷體" w:eastAsia="標楷體" w:hAnsi="標楷體" w:cs="標楷體" w:hint="eastAsia"/>
              </w:rPr>
              <w:t>備註</w:t>
            </w:r>
          </w:p>
        </w:tc>
      </w:tr>
      <w:tr w:rsidR="00BC6B95" w:rsidRPr="00BC6B95" w14:paraId="15F0F353" w14:textId="77777777" w:rsidTr="00CD0037">
        <w:trPr>
          <w:cantSplit/>
          <w:trHeight w:val="65"/>
        </w:trPr>
        <w:tc>
          <w:tcPr>
            <w:tcW w:w="560" w:type="dxa"/>
            <w:vAlign w:val="center"/>
          </w:tcPr>
          <w:p w14:paraId="205715DB" w14:textId="1EBF4D56" w:rsidR="009642FE" w:rsidRPr="00BC6B95" w:rsidRDefault="009642FE" w:rsidP="009642FE">
            <w:pPr>
              <w:snapToGrid w:val="0"/>
              <w:ind w:left="240" w:hangingChars="100" w:hanging="240"/>
              <w:jc w:val="center"/>
              <w:rPr>
                <w:rFonts w:ascii="標楷體" w:eastAsia="標楷體" w:hAnsi="標楷體" w:cs="標楷體"/>
              </w:rPr>
            </w:pPr>
            <w:r w:rsidRPr="00BC6B95">
              <w:rPr>
                <w:rFonts w:ascii="標楷體" w:eastAsia="標楷體" w:hAnsi="標楷體" w:hint="eastAsia"/>
              </w:rPr>
              <w:t>1</w:t>
            </w:r>
          </w:p>
        </w:tc>
        <w:tc>
          <w:tcPr>
            <w:tcW w:w="1268" w:type="dxa"/>
            <w:vAlign w:val="center"/>
          </w:tcPr>
          <w:p w14:paraId="47EE2822" w14:textId="15147CE1" w:rsidR="009642FE" w:rsidRPr="00BC6B95" w:rsidRDefault="009642FE" w:rsidP="009642FE">
            <w:pPr>
              <w:snapToGrid w:val="0"/>
              <w:ind w:left="240" w:hangingChars="100" w:hanging="240"/>
              <w:jc w:val="center"/>
              <w:rPr>
                <w:rFonts w:ascii="標楷體" w:eastAsia="標楷體" w:hAnsi="標楷體" w:cs="標楷體"/>
              </w:rPr>
            </w:pPr>
            <w:r w:rsidRPr="00BC6B95">
              <w:rPr>
                <w:rFonts w:ascii="標楷體" w:eastAsia="標楷體" w:hAnsi="標楷體" w:hint="eastAsia"/>
              </w:rPr>
              <w:t>講師鐘點費</w:t>
            </w:r>
          </w:p>
        </w:tc>
        <w:tc>
          <w:tcPr>
            <w:tcW w:w="1134" w:type="dxa"/>
            <w:vAlign w:val="center"/>
          </w:tcPr>
          <w:p w14:paraId="16867553" w14:textId="0EA653F8" w:rsidR="009642FE" w:rsidRPr="00BC6B95" w:rsidRDefault="009642FE" w:rsidP="009642FE">
            <w:pPr>
              <w:snapToGrid w:val="0"/>
              <w:ind w:left="240" w:hangingChars="100" w:hanging="240"/>
              <w:jc w:val="center"/>
              <w:rPr>
                <w:rFonts w:ascii="標楷體" w:eastAsia="標楷體" w:hAnsi="標楷體" w:cs="標楷體"/>
              </w:rPr>
            </w:pPr>
            <w:r w:rsidRPr="00BC6B95">
              <w:rPr>
                <w:rFonts w:ascii="標楷體" w:eastAsia="標楷體" w:hAnsi="標楷體" w:hint="eastAsia"/>
              </w:rPr>
              <w:t>2,000</w:t>
            </w:r>
          </w:p>
        </w:tc>
        <w:tc>
          <w:tcPr>
            <w:tcW w:w="851" w:type="dxa"/>
            <w:vAlign w:val="center"/>
          </w:tcPr>
          <w:p w14:paraId="3F4FA3E1" w14:textId="1A53F914" w:rsidR="009642FE" w:rsidRPr="00BC6B95" w:rsidRDefault="009642FE" w:rsidP="009642FE">
            <w:pPr>
              <w:snapToGrid w:val="0"/>
              <w:ind w:left="240" w:hangingChars="100" w:hanging="240"/>
              <w:jc w:val="center"/>
              <w:rPr>
                <w:rFonts w:ascii="標楷體" w:eastAsia="標楷體" w:hAnsi="標楷體" w:cs="標楷體"/>
              </w:rPr>
            </w:pPr>
            <w:r w:rsidRPr="00BC6B95">
              <w:rPr>
                <w:rFonts w:ascii="標楷體" w:eastAsia="標楷體" w:hAnsi="標楷體" w:hint="eastAsia"/>
              </w:rPr>
              <w:t>9</w:t>
            </w:r>
          </w:p>
        </w:tc>
        <w:tc>
          <w:tcPr>
            <w:tcW w:w="992" w:type="dxa"/>
            <w:vAlign w:val="center"/>
          </w:tcPr>
          <w:p w14:paraId="6D4EC773" w14:textId="3770E5A9" w:rsidR="009642FE" w:rsidRPr="00BC6B95" w:rsidRDefault="009642FE" w:rsidP="009642FE">
            <w:pPr>
              <w:snapToGrid w:val="0"/>
              <w:ind w:left="240" w:hangingChars="100" w:hanging="240"/>
              <w:jc w:val="center"/>
              <w:rPr>
                <w:rFonts w:ascii="標楷體" w:eastAsia="標楷體" w:hAnsi="標楷體" w:cs="標楷體"/>
              </w:rPr>
            </w:pPr>
            <w:r w:rsidRPr="00BC6B95">
              <w:rPr>
                <w:rFonts w:ascii="標楷體" w:eastAsia="標楷體" w:hAnsi="標楷體" w:hint="eastAsia"/>
              </w:rPr>
              <w:t>節</w:t>
            </w:r>
          </w:p>
        </w:tc>
        <w:tc>
          <w:tcPr>
            <w:tcW w:w="1016" w:type="dxa"/>
            <w:vAlign w:val="center"/>
          </w:tcPr>
          <w:p w14:paraId="02468962" w14:textId="5C6E4B74" w:rsidR="009642FE" w:rsidRPr="00BC6B95" w:rsidRDefault="009642FE" w:rsidP="009642FE">
            <w:pPr>
              <w:snapToGrid w:val="0"/>
              <w:ind w:left="240" w:hangingChars="100" w:hanging="240"/>
              <w:jc w:val="right"/>
              <w:rPr>
                <w:rFonts w:ascii="標楷體" w:eastAsia="標楷體" w:hAnsi="標楷體" w:cs="標楷體"/>
              </w:rPr>
            </w:pPr>
            <w:r w:rsidRPr="00BC6B95">
              <w:rPr>
                <w:rFonts w:ascii="標楷體" w:eastAsia="標楷體" w:hAnsi="標楷體" w:hint="eastAsia"/>
              </w:rPr>
              <w:t>1</w:t>
            </w:r>
            <w:r w:rsidRPr="00BC6B95">
              <w:rPr>
                <w:rFonts w:ascii="標楷體" w:eastAsia="標楷體" w:hAnsi="標楷體"/>
              </w:rPr>
              <w:t>8</w:t>
            </w:r>
            <w:r w:rsidRPr="00BC6B95">
              <w:rPr>
                <w:rFonts w:ascii="標楷體" w:eastAsia="標楷體" w:hAnsi="標楷體" w:hint="eastAsia"/>
              </w:rPr>
              <w:t>,000</w:t>
            </w:r>
          </w:p>
        </w:tc>
        <w:tc>
          <w:tcPr>
            <w:tcW w:w="3662" w:type="dxa"/>
            <w:gridSpan w:val="2"/>
            <w:vAlign w:val="center"/>
          </w:tcPr>
          <w:p w14:paraId="671118CA" w14:textId="6857BBC3" w:rsidR="009642FE" w:rsidRPr="00BC6B95" w:rsidRDefault="009642FE" w:rsidP="009642FE">
            <w:pPr>
              <w:snapToGrid w:val="0"/>
              <w:ind w:left="240" w:hangingChars="100" w:hanging="240"/>
              <w:jc w:val="both"/>
              <w:rPr>
                <w:rFonts w:ascii="標楷體" w:eastAsia="標楷體" w:hAnsi="標楷體" w:cs="標楷體"/>
              </w:rPr>
            </w:pPr>
            <w:r w:rsidRPr="00BC6B95">
              <w:rPr>
                <w:rFonts w:ascii="標楷體" w:eastAsia="標楷體" w:hAnsi="標楷體" w:hint="eastAsia"/>
              </w:rPr>
              <w:t>外聘講師2,000元/節。</w:t>
            </w:r>
          </w:p>
        </w:tc>
      </w:tr>
      <w:tr w:rsidR="00BC6B95" w:rsidRPr="00BC6B95" w14:paraId="3F856A60" w14:textId="77777777" w:rsidTr="00CD0037">
        <w:trPr>
          <w:cantSplit/>
          <w:trHeight w:val="65"/>
        </w:trPr>
        <w:tc>
          <w:tcPr>
            <w:tcW w:w="560" w:type="dxa"/>
            <w:vAlign w:val="center"/>
          </w:tcPr>
          <w:p w14:paraId="5DCC34D9" w14:textId="74F71DBA" w:rsidR="009642FE" w:rsidRPr="00BC6B95" w:rsidRDefault="009642FE" w:rsidP="009642FE">
            <w:pPr>
              <w:snapToGrid w:val="0"/>
              <w:ind w:left="240" w:hangingChars="100" w:hanging="240"/>
              <w:jc w:val="center"/>
              <w:rPr>
                <w:rFonts w:ascii="標楷體" w:eastAsia="標楷體" w:hAnsi="標楷體" w:cs="標楷體"/>
              </w:rPr>
            </w:pPr>
            <w:r w:rsidRPr="00BC6B95">
              <w:rPr>
                <w:rFonts w:ascii="標楷體" w:eastAsia="標楷體" w:hAnsi="標楷體" w:hint="eastAsia"/>
              </w:rPr>
              <w:t>2</w:t>
            </w:r>
          </w:p>
        </w:tc>
        <w:tc>
          <w:tcPr>
            <w:tcW w:w="1268" w:type="dxa"/>
            <w:vAlign w:val="center"/>
          </w:tcPr>
          <w:p w14:paraId="7E145DB7" w14:textId="6FF74EDB" w:rsidR="009642FE" w:rsidRPr="00BC6B95" w:rsidRDefault="009642FE" w:rsidP="009642FE">
            <w:pPr>
              <w:snapToGrid w:val="0"/>
              <w:ind w:left="240" w:hangingChars="100" w:hanging="240"/>
              <w:jc w:val="center"/>
              <w:rPr>
                <w:rFonts w:ascii="標楷體" w:eastAsia="標楷體" w:hAnsi="標楷體" w:cs="標楷體"/>
              </w:rPr>
            </w:pPr>
            <w:r w:rsidRPr="00BC6B95">
              <w:rPr>
                <w:rFonts w:ascii="標楷體" w:eastAsia="標楷體" w:hAnsi="標楷體" w:hint="eastAsia"/>
              </w:rPr>
              <w:t>差旅費</w:t>
            </w:r>
          </w:p>
        </w:tc>
        <w:tc>
          <w:tcPr>
            <w:tcW w:w="1134" w:type="dxa"/>
            <w:vAlign w:val="center"/>
          </w:tcPr>
          <w:p w14:paraId="6E5C4378" w14:textId="735006EF" w:rsidR="009642FE" w:rsidRPr="00BC6B95" w:rsidRDefault="009642FE" w:rsidP="009642FE">
            <w:pPr>
              <w:snapToGrid w:val="0"/>
              <w:ind w:left="240" w:hangingChars="100" w:hanging="240"/>
              <w:jc w:val="center"/>
              <w:rPr>
                <w:rFonts w:ascii="標楷體" w:eastAsia="標楷體" w:hAnsi="標楷體" w:cs="標楷體"/>
              </w:rPr>
            </w:pPr>
            <w:r w:rsidRPr="00BC6B95">
              <w:rPr>
                <w:rFonts w:ascii="標楷體" w:eastAsia="標楷體" w:hAnsi="標楷體" w:hint="eastAsia"/>
              </w:rPr>
              <w:t>1</w:t>
            </w:r>
            <w:r w:rsidRPr="00BC6B95">
              <w:rPr>
                <w:rFonts w:ascii="標楷體" w:eastAsia="標楷體" w:hAnsi="標楷體"/>
              </w:rPr>
              <w:t>4</w:t>
            </w:r>
            <w:r w:rsidRPr="00BC6B95">
              <w:rPr>
                <w:rFonts w:ascii="標楷體" w:eastAsia="標楷體" w:hAnsi="標楷體" w:hint="eastAsia"/>
              </w:rPr>
              <w:t>,000</w:t>
            </w:r>
          </w:p>
        </w:tc>
        <w:tc>
          <w:tcPr>
            <w:tcW w:w="851" w:type="dxa"/>
            <w:vAlign w:val="center"/>
          </w:tcPr>
          <w:p w14:paraId="64953486" w14:textId="4EF0B0E2" w:rsidR="009642FE" w:rsidRPr="00BC6B95" w:rsidRDefault="009642FE" w:rsidP="009642FE">
            <w:pPr>
              <w:snapToGrid w:val="0"/>
              <w:ind w:left="240" w:hangingChars="100" w:hanging="240"/>
              <w:jc w:val="center"/>
              <w:rPr>
                <w:rFonts w:ascii="標楷體" w:eastAsia="標楷體" w:hAnsi="標楷體" w:cs="標楷體"/>
              </w:rPr>
            </w:pPr>
            <w:r w:rsidRPr="00BC6B95">
              <w:rPr>
                <w:rFonts w:ascii="標楷體" w:eastAsia="標楷體" w:hAnsi="標楷體" w:hint="eastAsia"/>
              </w:rPr>
              <w:t>1</w:t>
            </w:r>
          </w:p>
        </w:tc>
        <w:tc>
          <w:tcPr>
            <w:tcW w:w="992" w:type="dxa"/>
            <w:vAlign w:val="center"/>
          </w:tcPr>
          <w:p w14:paraId="4B0CE21A" w14:textId="6585CE02" w:rsidR="009642FE" w:rsidRPr="00BC6B95" w:rsidRDefault="009642FE" w:rsidP="009642FE">
            <w:pPr>
              <w:snapToGrid w:val="0"/>
              <w:ind w:left="240" w:hangingChars="100" w:hanging="240"/>
              <w:jc w:val="center"/>
              <w:rPr>
                <w:rFonts w:ascii="標楷體" w:eastAsia="標楷體" w:hAnsi="標楷體" w:cs="標楷體"/>
              </w:rPr>
            </w:pPr>
            <w:r w:rsidRPr="00BC6B95">
              <w:rPr>
                <w:rFonts w:ascii="標楷體" w:eastAsia="標楷體" w:hAnsi="標楷體" w:hint="eastAsia"/>
              </w:rPr>
              <w:t>式</w:t>
            </w:r>
          </w:p>
        </w:tc>
        <w:tc>
          <w:tcPr>
            <w:tcW w:w="1016" w:type="dxa"/>
            <w:vAlign w:val="center"/>
          </w:tcPr>
          <w:p w14:paraId="484AEF17" w14:textId="1621F34A" w:rsidR="009642FE" w:rsidRPr="00BC6B95" w:rsidRDefault="009642FE" w:rsidP="009642FE">
            <w:pPr>
              <w:snapToGrid w:val="0"/>
              <w:ind w:left="240" w:hangingChars="100" w:hanging="240"/>
              <w:jc w:val="right"/>
              <w:rPr>
                <w:rFonts w:ascii="標楷體" w:eastAsia="標楷體" w:hAnsi="標楷體" w:cs="標楷體"/>
              </w:rPr>
            </w:pPr>
            <w:r w:rsidRPr="00BC6B95">
              <w:rPr>
                <w:rFonts w:ascii="標楷體" w:eastAsia="標楷體" w:hAnsi="標楷體" w:hint="eastAsia"/>
              </w:rPr>
              <w:t>1</w:t>
            </w:r>
            <w:r w:rsidRPr="00BC6B95">
              <w:rPr>
                <w:rFonts w:ascii="標楷體" w:eastAsia="標楷體" w:hAnsi="標楷體"/>
              </w:rPr>
              <w:t>4</w:t>
            </w:r>
            <w:r w:rsidRPr="00BC6B95">
              <w:rPr>
                <w:rFonts w:ascii="標楷體" w:eastAsia="標楷體" w:hAnsi="標楷體" w:hint="eastAsia"/>
              </w:rPr>
              <w:t>,000</w:t>
            </w:r>
          </w:p>
        </w:tc>
        <w:tc>
          <w:tcPr>
            <w:tcW w:w="3662" w:type="dxa"/>
            <w:gridSpan w:val="2"/>
            <w:vAlign w:val="center"/>
          </w:tcPr>
          <w:p w14:paraId="7DC3118E" w14:textId="6CDCAFD2" w:rsidR="009642FE" w:rsidRPr="00BC6B95" w:rsidRDefault="009642FE" w:rsidP="001E7326">
            <w:pPr>
              <w:rPr>
                <w:rFonts w:ascii="標楷體" w:eastAsia="標楷體" w:hAnsi="標楷體" w:cs="標楷體"/>
              </w:rPr>
            </w:pPr>
            <w:r w:rsidRPr="00BC6B95">
              <w:rPr>
                <w:rFonts w:ascii="標楷體" w:eastAsia="標楷體" w:hAnsi="標楷體" w:cs="標楷體" w:hint="eastAsia"/>
              </w:rPr>
              <w:t>依據「桃園市政府各機關學校國內出差旅費報支要點」</w:t>
            </w:r>
            <w:proofErr w:type="gramStart"/>
            <w:r w:rsidRPr="00BC6B95">
              <w:rPr>
                <w:rFonts w:ascii="標楷體" w:eastAsia="標楷體" w:hAnsi="標楷體" w:cs="標楷體" w:hint="eastAsia"/>
              </w:rPr>
              <w:t>覈</w:t>
            </w:r>
            <w:proofErr w:type="gramEnd"/>
            <w:r w:rsidRPr="00BC6B95">
              <w:rPr>
                <w:rFonts w:ascii="標楷體" w:eastAsia="標楷體" w:hAnsi="標楷體" w:cs="標楷體" w:hint="eastAsia"/>
              </w:rPr>
              <w:t>實支應。</w:t>
            </w:r>
            <w:r w:rsidR="001E7326" w:rsidRPr="00BC6B95">
              <w:rPr>
                <w:rFonts w:ascii="標楷體" w:eastAsia="標楷體" w:hAnsi="標楷體" w:cs="標楷體" w:hint="eastAsia"/>
              </w:rPr>
              <w:t>(</w:t>
            </w:r>
            <w:proofErr w:type="gramStart"/>
            <w:r w:rsidRPr="00BC6B95">
              <w:rPr>
                <w:rFonts w:ascii="標楷體" w:eastAsia="標楷體" w:hAnsi="標楷體" w:cs="新細明體" w:hint="eastAsia"/>
              </w:rPr>
              <w:t>市款支應</w:t>
            </w:r>
            <w:proofErr w:type="gramEnd"/>
            <w:r w:rsidR="001E7326" w:rsidRPr="00BC6B95">
              <w:rPr>
                <w:rFonts w:ascii="標楷體" w:eastAsia="標楷體" w:hAnsi="標楷體" w:cs="新細明體" w:hint="eastAsia"/>
              </w:rPr>
              <w:t>)</w:t>
            </w:r>
          </w:p>
        </w:tc>
      </w:tr>
      <w:tr w:rsidR="00BC6B95" w:rsidRPr="00BC6B95" w14:paraId="59F98882" w14:textId="77777777" w:rsidTr="00CD0037">
        <w:trPr>
          <w:cantSplit/>
          <w:trHeight w:val="436"/>
        </w:trPr>
        <w:tc>
          <w:tcPr>
            <w:tcW w:w="560" w:type="dxa"/>
            <w:vAlign w:val="center"/>
          </w:tcPr>
          <w:p w14:paraId="6C2CB70B" w14:textId="5A8BA033" w:rsidR="009642FE" w:rsidRPr="00BC6B95" w:rsidRDefault="009642FE" w:rsidP="009642FE">
            <w:pPr>
              <w:snapToGrid w:val="0"/>
              <w:ind w:left="240" w:hangingChars="100" w:hanging="240"/>
              <w:jc w:val="center"/>
              <w:rPr>
                <w:rFonts w:ascii="標楷體" w:eastAsia="標楷體" w:hAnsi="標楷體" w:cs="標楷體"/>
              </w:rPr>
            </w:pPr>
            <w:r w:rsidRPr="00BC6B95">
              <w:rPr>
                <w:rFonts w:ascii="標楷體" w:eastAsia="標楷體" w:hAnsi="標楷體" w:hint="eastAsia"/>
              </w:rPr>
              <w:t>3</w:t>
            </w:r>
          </w:p>
        </w:tc>
        <w:tc>
          <w:tcPr>
            <w:tcW w:w="1268" w:type="dxa"/>
            <w:vAlign w:val="center"/>
          </w:tcPr>
          <w:p w14:paraId="0A7704E1" w14:textId="0A741D24" w:rsidR="009642FE" w:rsidRPr="00BC6B95" w:rsidRDefault="009642FE" w:rsidP="009642FE">
            <w:pPr>
              <w:snapToGrid w:val="0"/>
              <w:ind w:left="240" w:hangingChars="100" w:hanging="240"/>
              <w:jc w:val="center"/>
              <w:rPr>
                <w:rFonts w:ascii="標楷體" w:eastAsia="標楷體" w:hAnsi="標楷體" w:cs="標楷體"/>
              </w:rPr>
            </w:pPr>
            <w:r w:rsidRPr="00BC6B95">
              <w:rPr>
                <w:rFonts w:ascii="標楷體" w:eastAsia="標楷體" w:hAnsi="標楷體" w:hint="eastAsia"/>
              </w:rPr>
              <w:t>印刷費</w:t>
            </w:r>
          </w:p>
        </w:tc>
        <w:tc>
          <w:tcPr>
            <w:tcW w:w="1134" w:type="dxa"/>
            <w:vAlign w:val="center"/>
          </w:tcPr>
          <w:p w14:paraId="1302E42A" w14:textId="32992D98" w:rsidR="009642FE" w:rsidRPr="00BC6B95" w:rsidRDefault="009642FE" w:rsidP="009642FE">
            <w:pPr>
              <w:snapToGrid w:val="0"/>
              <w:ind w:left="240" w:hangingChars="100" w:hanging="240"/>
              <w:jc w:val="center"/>
              <w:rPr>
                <w:rFonts w:ascii="標楷體" w:eastAsia="標楷體" w:hAnsi="標楷體" w:cs="標楷體"/>
              </w:rPr>
            </w:pPr>
            <w:r w:rsidRPr="00BC6B95">
              <w:rPr>
                <w:rFonts w:ascii="標楷體" w:eastAsia="標楷體" w:hAnsi="標楷體" w:hint="eastAsia"/>
              </w:rPr>
              <w:t>100</w:t>
            </w:r>
          </w:p>
        </w:tc>
        <w:tc>
          <w:tcPr>
            <w:tcW w:w="851" w:type="dxa"/>
            <w:vAlign w:val="center"/>
          </w:tcPr>
          <w:p w14:paraId="70F7CA1D" w14:textId="233050F6" w:rsidR="009642FE" w:rsidRPr="00BC6B95" w:rsidRDefault="009642FE" w:rsidP="009642FE">
            <w:pPr>
              <w:snapToGrid w:val="0"/>
              <w:ind w:left="240" w:hangingChars="100" w:hanging="240"/>
              <w:jc w:val="center"/>
              <w:rPr>
                <w:rFonts w:ascii="標楷體" w:eastAsia="標楷體" w:hAnsi="標楷體" w:cs="標楷體"/>
              </w:rPr>
            </w:pPr>
            <w:r w:rsidRPr="00BC6B95">
              <w:rPr>
                <w:rFonts w:ascii="標楷體" w:eastAsia="標楷體" w:hAnsi="標楷體" w:hint="eastAsia"/>
              </w:rPr>
              <w:t>4</w:t>
            </w:r>
            <w:r w:rsidRPr="00BC6B95">
              <w:rPr>
                <w:rFonts w:ascii="標楷體" w:eastAsia="標楷體" w:hAnsi="標楷體"/>
              </w:rPr>
              <w:t>5</w:t>
            </w:r>
          </w:p>
        </w:tc>
        <w:tc>
          <w:tcPr>
            <w:tcW w:w="992" w:type="dxa"/>
            <w:vAlign w:val="center"/>
          </w:tcPr>
          <w:p w14:paraId="6D11B6D7" w14:textId="56535032" w:rsidR="009642FE" w:rsidRPr="00BC6B95" w:rsidRDefault="009642FE" w:rsidP="009642FE">
            <w:pPr>
              <w:snapToGrid w:val="0"/>
              <w:ind w:left="240" w:hangingChars="100" w:hanging="240"/>
              <w:jc w:val="center"/>
              <w:rPr>
                <w:rFonts w:ascii="標楷體" w:eastAsia="標楷體" w:hAnsi="標楷體" w:cs="標楷體"/>
              </w:rPr>
            </w:pPr>
            <w:r w:rsidRPr="00BC6B95">
              <w:rPr>
                <w:rFonts w:ascii="標楷體" w:eastAsia="標楷體" w:hAnsi="標楷體" w:hint="eastAsia"/>
              </w:rPr>
              <w:t>人次</w:t>
            </w:r>
          </w:p>
        </w:tc>
        <w:tc>
          <w:tcPr>
            <w:tcW w:w="1016" w:type="dxa"/>
            <w:vAlign w:val="center"/>
          </w:tcPr>
          <w:p w14:paraId="5BA03D21" w14:textId="729881E6" w:rsidR="009642FE" w:rsidRPr="00BC6B95" w:rsidRDefault="009642FE" w:rsidP="009642FE">
            <w:pPr>
              <w:snapToGrid w:val="0"/>
              <w:ind w:left="240" w:hangingChars="100" w:hanging="240"/>
              <w:jc w:val="right"/>
              <w:rPr>
                <w:rFonts w:ascii="標楷體" w:eastAsia="標楷體" w:hAnsi="標楷體" w:cs="標楷體"/>
              </w:rPr>
            </w:pPr>
            <w:r w:rsidRPr="00BC6B95">
              <w:rPr>
                <w:rFonts w:ascii="標楷體" w:eastAsia="標楷體" w:hAnsi="標楷體"/>
              </w:rPr>
              <w:t>4</w:t>
            </w:r>
            <w:r w:rsidRPr="00BC6B95">
              <w:rPr>
                <w:rFonts w:ascii="標楷體" w:eastAsia="標楷體" w:hAnsi="標楷體" w:hint="eastAsia"/>
              </w:rPr>
              <w:t>,</w:t>
            </w:r>
            <w:r w:rsidRPr="00BC6B95">
              <w:rPr>
                <w:rFonts w:ascii="標楷體" w:eastAsia="標楷體" w:hAnsi="標楷體"/>
              </w:rPr>
              <w:t>5</w:t>
            </w:r>
            <w:r w:rsidRPr="00BC6B95">
              <w:rPr>
                <w:rFonts w:ascii="標楷體" w:eastAsia="標楷體" w:hAnsi="標楷體" w:hint="eastAsia"/>
              </w:rPr>
              <w:t>00</w:t>
            </w:r>
          </w:p>
        </w:tc>
        <w:tc>
          <w:tcPr>
            <w:tcW w:w="3662" w:type="dxa"/>
            <w:gridSpan w:val="2"/>
            <w:vAlign w:val="center"/>
          </w:tcPr>
          <w:p w14:paraId="2D5611E7" w14:textId="56D00B03" w:rsidR="009642FE" w:rsidRPr="00BC6B95" w:rsidRDefault="009642FE" w:rsidP="009642FE">
            <w:pPr>
              <w:snapToGrid w:val="0"/>
              <w:ind w:left="240" w:hangingChars="100" w:hanging="240"/>
              <w:jc w:val="both"/>
              <w:rPr>
                <w:rFonts w:ascii="標楷體" w:eastAsia="標楷體" w:hAnsi="標楷體" w:cs="標楷體"/>
              </w:rPr>
            </w:pPr>
            <w:r w:rsidRPr="00BC6B95">
              <w:rPr>
                <w:rFonts w:ascii="標楷體" w:eastAsia="標楷體" w:hAnsi="標楷體" w:hint="eastAsia"/>
              </w:rPr>
              <w:t>講義、教材及成果印製</w:t>
            </w:r>
          </w:p>
        </w:tc>
      </w:tr>
      <w:tr w:rsidR="00BC6B95" w:rsidRPr="00BC6B95" w14:paraId="50F60DA2" w14:textId="77777777" w:rsidTr="00CD0037">
        <w:trPr>
          <w:cantSplit/>
          <w:trHeight w:val="65"/>
        </w:trPr>
        <w:tc>
          <w:tcPr>
            <w:tcW w:w="560" w:type="dxa"/>
            <w:vAlign w:val="center"/>
          </w:tcPr>
          <w:p w14:paraId="79F9128A" w14:textId="6242B2E9" w:rsidR="009642FE" w:rsidRPr="00BC6B95" w:rsidRDefault="009642FE" w:rsidP="009642FE">
            <w:pPr>
              <w:snapToGrid w:val="0"/>
              <w:ind w:left="240" w:hangingChars="100" w:hanging="240"/>
              <w:jc w:val="center"/>
              <w:rPr>
                <w:rFonts w:ascii="標楷體" w:eastAsia="標楷體" w:hAnsi="標楷體" w:cs="標楷體"/>
              </w:rPr>
            </w:pPr>
            <w:r w:rsidRPr="00BC6B95">
              <w:rPr>
                <w:rFonts w:ascii="標楷體" w:eastAsia="標楷體" w:hAnsi="標楷體" w:hint="eastAsia"/>
              </w:rPr>
              <w:t>4</w:t>
            </w:r>
          </w:p>
        </w:tc>
        <w:tc>
          <w:tcPr>
            <w:tcW w:w="1268" w:type="dxa"/>
            <w:vAlign w:val="center"/>
          </w:tcPr>
          <w:p w14:paraId="63492860" w14:textId="47AF164F" w:rsidR="009642FE" w:rsidRPr="00BC6B95" w:rsidRDefault="009642FE" w:rsidP="009642FE">
            <w:pPr>
              <w:snapToGrid w:val="0"/>
              <w:ind w:left="240" w:hangingChars="100" w:hanging="240"/>
              <w:jc w:val="center"/>
              <w:rPr>
                <w:rFonts w:ascii="標楷體" w:eastAsia="標楷體" w:hAnsi="標楷體" w:cs="標楷體"/>
              </w:rPr>
            </w:pPr>
            <w:r w:rsidRPr="00BC6B95">
              <w:rPr>
                <w:rFonts w:ascii="標楷體" w:eastAsia="標楷體" w:hAnsi="標楷體" w:hint="eastAsia"/>
              </w:rPr>
              <w:t>膳費</w:t>
            </w:r>
          </w:p>
        </w:tc>
        <w:tc>
          <w:tcPr>
            <w:tcW w:w="1134" w:type="dxa"/>
            <w:vAlign w:val="center"/>
          </w:tcPr>
          <w:p w14:paraId="089EC89D" w14:textId="136B503F" w:rsidR="009642FE" w:rsidRPr="00BC6B95" w:rsidRDefault="009642FE" w:rsidP="009642FE">
            <w:pPr>
              <w:snapToGrid w:val="0"/>
              <w:ind w:left="240" w:hangingChars="100" w:hanging="240"/>
              <w:jc w:val="center"/>
              <w:rPr>
                <w:rFonts w:ascii="標楷體" w:eastAsia="標楷體" w:hAnsi="標楷體" w:cs="標楷體"/>
              </w:rPr>
            </w:pPr>
            <w:r w:rsidRPr="00BC6B95">
              <w:rPr>
                <w:rFonts w:ascii="標楷體" w:eastAsia="標楷體" w:hAnsi="標楷體" w:hint="eastAsia"/>
              </w:rPr>
              <w:t>1</w:t>
            </w:r>
            <w:r w:rsidRPr="00BC6B95">
              <w:rPr>
                <w:rFonts w:ascii="標楷體" w:eastAsia="標楷體" w:hAnsi="標楷體"/>
              </w:rPr>
              <w:t>2</w:t>
            </w:r>
            <w:r w:rsidRPr="00BC6B95">
              <w:rPr>
                <w:rFonts w:ascii="標楷體" w:eastAsia="標楷體" w:hAnsi="標楷體" w:hint="eastAsia"/>
              </w:rPr>
              <w:t>0</w:t>
            </w:r>
          </w:p>
        </w:tc>
        <w:tc>
          <w:tcPr>
            <w:tcW w:w="851" w:type="dxa"/>
            <w:vAlign w:val="center"/>
          </w:tcPr>
          <w:p w14:paraId="4E82EB6D" w14:textId="66EEED03" w:rsidR="009642FE" w:rsidRPr="00BC6B95" w:rsidRDefault="009642FE" w:rsidP="009642FE">
            <w:pPr>
              <w:snapToGrid w:val="0"/>
              <w:ind w:left="240" w:hangingChars="100" w:hanging="240"/>
              <w:jc w:val="center"/>
              <w:rPr>
                <w:rFonts w:ascii="標楷體" w:eastAsia="標楷體" w:hAnsi="標楷體" w:cs="標楷體"/>
              </w:rPr>
            </w:pPr>
            <w:r w:rsidRPr="00BC6B95">
              <w:rPr>
                <w:rFonts w:ascii="標楷體" w:eastAsia="標楷體" w:hAnsi="標楷體" w:hint="eastAsia"/>
              </w:rPr>
              <w:t>4</w:t>
            </w:r>
            <w:r w:rsidRPr="00BC6B95">
              <w:rPr>
                <w:rFonts w:ascii="標楷體" w:eastAsia="標楷體" w:hAnsi="標楷體"/>
              </w:rPr>
              <w:t>5</w:t>
            </w:r>
          </w:p>
        </w:tc>
        <w:tc>
          <w:tcPr>
            <w:tcW w:w="992" w:type="dxa"/>
            <w:vAlign w:val="center"/>
          </w:tcPr>
          <w:p w14:paraId="0F8E9DE0" w14:textId="75CF1FBD" w:rsidR="009642FE" w:rsidRPr="00BC6B95" w:rsidRDefault="009642FE" w:rsidP="009642FE">
            <w:pPr>
              <w:snapToGrid w:val="0"/>
              <w:ind w:left="240" w:hangingChars="100" w:hanging="240"/>
              <w:jc w:val="center"/>
              <w:rPr>
                <w:rFonts w:ascii="標楷體" w:eastAsia="標楷體" w:hAnsi="標楷體" w:cs="標楷體"/>
              </w:rPr>
            </w:pPr>
            <w:r w:rsidRPr="00BC6B95">
              <w:rPr>
                <w:rFonts w:ascii="標楷體" w:eastAsia="標楷體" w:hAnsi="標楷體" w:hint="eastAsia"/>
              </w:rPr>
              <w:t>人次</w:t>
            </w:r>
          </w:p>
        </w:tc>
        <w:tc>
          <w:tcPr>
            <w:tcW w:w="1016" w:type="dxa"/>
            <w:vAlign w:val="center"/>
          </w:tcPr>
          <w:p w14:paraId="6D4B55B7" w14:textId="21C3005E" w:rsidR="009642FE" w:rsidRPr="00BC6B95" w:rsidRDefault="009642FE" w:rsidP="009642FE">
            <w:pPr>
              <w:snapToGrid w:val="0"/>
              <w:ind w:left="240" w:hangingChars="100" w:hanging="240"/>
              <w:jc w:val="right"/>
              <w:rPr>
                <w:rFonts w:ascii="標楷體" w:eastAsia="標楷體" w:hAnsi="標楷體" w:cs="標楷體"/>
              </w:rPr>
            </w:pPr>
            <w:r w:rsidRPr="00BC6B95">
              <w:rPr>
                <w:rFonts w:ascii="標楷體" w:eastAsia="標楷體" w:hAnsi="標楷體"/>
              </w:rPr>
              <w:t>5</w:t>
            </w:r>
            <w:r w:rsidRPr="00BC6B95">
              <w:rPr>
                <w:rFonts w:ascii="標楷體" w:eastAsia="標楷體" w:hAnsi="標楷體" w:hint="eastAsia"/>
              </w:rPr>
              <w:t>,</w:t>
            </w:r>
            <w:r w:rsidRPr="00BC6B95">
              <w:rPr>
                <w:rFonts w:ascii="標楷體" w:eastAsia="標楷體" w:hAnsi="標楷體"/>
              </w:rPr>
              <w:t>4</w:t>
            </w:r>
            <w:r w:rsidRPr="00BC6B95">
              <w:rPr>
                <w:rFonts w:ascii="標楷體" w:eastAsia="標楷體" w:hAnsi="標楷體" w:hint="eastAsia"/>
              </w:rPr>
              <w:t>00</w:t>
            </w:r>
          </w:p>
        </w:tc>
        <w:tc>
          <w:tcPr>
            <w:tcW w:w="3662" w:type="dxa"/>
            <w:gridSpan w:val="2"/>
            <w:vAlign w:val="center"/>
          </w:tcPr>
          <w:p w14:paraId="7E244849" w14:textId="05FCA988" w:rsidR="009642FE" w:rsidRPr="00BC6B95" w:rsidRDefault="009642FE" w:rsidP="001E7326">
            <w:pPr>
              <w:widowControl/>
              <w:contextualSpacing/>
              <w:mirrorIndents/>
              <w:rPr>
                <w:rFonts w:ascii="標楷體" w:eastAsia="標楷體" w:hAnsi="標楷體"/>
              </w:rPr>
            </w:pPr>
          </w:p>
        </w:tc>
      </w:tr>
      <w:tr w:rsidR="00BC6B95" w:rsidRPr="00BC6B95" w14:paraId="6546E8C8" w14:textId="77777777" w:rsidTr="00CD0037">
        <w:trPr>
          <w:cantSplit/>
          <w:trHeight w:val="65"/>
        </w:trPr>
        <w:tc>
          <w:tcPr>
            <w:tcW w:w="560" w:type="dxa"/>
            <w:vAlign w:val="center"/>
          </w:tcPr>
          <w:p w14:paraId="6E4D19A8" w14:textId="744AC533" w:rsidR="009642FE" w:rsidRPr="00BC6B95" w:rsidRDefault="009642FE" w:rsidP="009642FE">
            <w:pPr>
              <w:snapToGrid w:val="0"/>
              <w:ind w:left="240" w:hangingChars="100" w:hanging="240"/>
              <w:jc w:val="center"/>
              <w:rPr>
                <w:rFonts w:ascii="標楷體" w:eastAsia="標楷體" w:hAnsi="標楷體" w:cs="標楷體"/>
              </w:rPr>
            </w:pPr>
            <w:r w:rsidRPr="00BC6B95">
              <w:rPr>
                <w:rFonts w:ascii="標楷體" w:eastAsia="標楷體" w:hAnsi="標楷體" w:hint="eastAsia"/>
              </w:rPr>
              <w:t>5</w:t>
            </w:r>
          </w:p>
        </w:tc>
        <w:tc>
          <w:tcPr>
            <w:tcW w:w="1268" w:type="dxa"/>
            <w:vAlign w:val="center"/>
          </w:tcPr>
          <w:p w14:paraId="1EDE36EC" w14:textId="7E909F67" w:rsidR="009642FE" w:rsidRPr="00BC6B95" w:rsidRDefault="009642FE" w:rsidP="009642FE">
            <w:pPr>
              <w:snapToGrid w:val="0"/>
              <w:ind w:left="240" w:hangingChars="100" w:hanging="240"/>
              <w:jc w:val="center"/>
              <w:rPr>
                <w:rFonts w:ascii="標楷體" w:eastAsia="標楷體" w:hAnsi="標楷體" w:cs="標楷體"/>
              </w:rPr>
            </w:pPr>
            <w:r w:rsidRPr="00283EEA">
              <w:rPr>
                <w:rFonts w:ascii="標楷體" w:eastAsia="標楷體" w:hAnsi="標楷體" w:hint="eastAsia"/>
              </w:rPr>
              <w:t>雜支</w:t>
            </w:r>
          </w:p>
        </w:tc>
        <w:tc>
          <w:tcPr>
            <w:tcW w:w="1134" w:type="dxa"/>
            <w:vAlign w:val="center"/>
          </w:tcPr>
          <w:p w14:paraId="4DEDBCFF" w14:textId="717E5F8B" w:rsidR="009642FE" w:rsidRPr="00BC6B95" w:rsidRDefault="009642FE" w:rsidP="009642FE">
            <w:pPr>
              <w:snapToGrid w:val="0"/>
              <w:ind w:left="240" w:hangingChars="100" w:hanging="240"/>
              <w:jc w:val="center"/>
              <w:rPr>
                <w:rFonts w:ascii="標楷體" w:eastAsia="標楷體" w:hAnsi="標楷體" w:cs="標楷體"/>
              </w:rPr>
            </w:pPr>
            <w:r w:rsidRPr="00BC6B95">
              <w:rPr>
                <w:rFonts w:ascii="標楷體" w:eastAsia="標楷體" w:hAnsi="標楷體"/>
              </w:rPr>
              <w:t>2</w:t>
            </w:r>
            <w:r w:rsidRPr="00283EEA">
              <w:rPr>
                <w:rFonts w:ascii="標楷體" w:eastAsia="標楷體" w:hAnsi="標楷體"/>
              </w:rPr>
              <w:t>,500</w:t>
            </w:r>
          </w:p>
        </w:tc>
        <w:tc>
          <w:tcPr>
            <w:tcW w:w="851" w:type="dxa"/>
            <w:vAlign w:val="center"/>
          </w:tcPr>
          <w:p w14:paraId="3478647E" w14:textId="4257019A" w:rsidR="009642FE" w:rsidRPr="00BC6B95" w:rsidRDefault="009642FE" w:rsidP="009642FE">
            <w:pPr>
              <w:snapToGrid w:val="0"/>
              <w:ind w:left="240" w:hangingChars="100" w:hanging="240"/>
              <w:jc w:val="center"/>
              <w:rPr>
                <w:rFonts w:ascii="標楷體" w:eastAsia="標楷體" w:hAnsi="標楷體" w:cs="標楷體"/>
              </w:rPr>
            </w:pPr>
            <w:r w:rsidRPr="00283EEA">
              <w:rPr>
                <w:rFonts w:ascii="標楷體" w:eastAsia="標楷體" w:hAnsi="標楷體"/>
              </w:rPr>
              <w:t>1</w:t>
            </w:r>
          </w:p>
        </w:tc>
        <w:tc>
          <w:tcPr>
            <w:tcW w:w="992" w:type="dxa"/>
            <w:vAlign w:val="center"/>
          </w:tcPr>
          <w:p w14:paraId="09B41828" w14:textId="5FAED8F4" w:rsidR="009642FE" w:rsidRPr="00BC6B95" w:rsidRDefault="009642FE" w:rsidP="009642FE">
            <w:pPr>
              <w:snapToGrid w:val="0"/>
              <w:ind w:left="240" w:hangingChars="100" w:hanging="240"/>
              <w:jc w:val="center"/>
              <w:rPr>
                <w:rFonts w:ascii="標楷體" w:eastAsia="標楷體" w:hAnsi="標楷體" w:cs="標楷體"/>
              </w:rPr>
            </w:pPr>
            <w:r w:rsidRPr="00283EEA">
              <w:rPr>
                <w:rFonts w:ascii="標楷體" w:eastAsia="標楷體" w:hAnsi="標楷體" w:hint="eastAsia"/>
              </w:rPr>
              <w:t>式</w:t>
            </w:r>
          </w:p>
        </w:tc>
        <w:tc>
          <w:tcPr>
            <w:tcW w:w="1016" w:type="dxa"/>
            <w:vAlign w:val="center"/>
          </w:tcPr>
          <w:p w14:paraId="5D0F7CF6" w14:textId="331211E1" w:rsidR="009642FE" w:rsidRPr="00BC6B95" w:rsidRDefault="009642FE" w:rsidP="009642FE">
            <w:pPr>
              <w:snapToGrid w:val="0"/>
              <w:ind w:left="240" w:hangingChars="100" w:hanging="240"/>
              <w:jc w:val="right"/>
              <w:rPr>
                <w:rFonts w:ascii="標楷體" w:eastAsia="標楷體" w:hAnsi="標楷體" w:cs="標楷體"/>
              </w:rPr>
            </w:pPr>
            <w:r w:rsidRPr="00BC6B95">
              <w:rPr>
                <w:rFonts w:ascii="標楷體" w:eastAsia="標楷體" w:hAnsi="標楷體"/>
              </w:rPr>
              <w:t>2</w:t>
            </w:r>
            <w:r w:rsidRPr="00283EEA">
              <w:rPr>
                <w:rFonts w:ascii="標楷體" w:eastAsia="標楷體" w:hAnsi="標楷體"/>
              </w:rPr>
              <w:t>,500</w:t>
            </w:r>
          </w:p>
        </w:tc>
        <w:tc>
          <w:tcPr>
            <w:tcW w:w="3662" w:type="dxa"/>
            <w:gridSpan w:val="2"/>
            <w:vAlign w:val="center"/>
          </w:tcPr>
          <w:p w14:paraId="3639DFAE" w14:textId="7FA9CF77" w:rsidR="009642FE" w:rsidRPr="00BC6B95" w:rsidRDefault="009642FE" w:rsidP="009642FE">
            <w:pPr>
              <w:snapToGrid w:val="0"/>
              <w:jc w:val="both"/>
              <w:rPr>
                <w:rFonts w:ascii="標楷體" w:eastAsia="標楷體" w:hAnsi="標楷體" w:cs="標楷體"/>
              </w:rPr>
            </w:pPr>
            <w:r w:rsidRPr="00BC6B95">
              <w:rPr>
                <w:rFonts w:ascii="標楷體" w:eastAsia="標楷體" w:hAnsi="標楷體" w:hint="eastAsia"/>
              </w:rPr>
              <w:t>凡前項費用未列之辦公事務費用屬之。如文具用品、資訊耗材、郵資等屬之。</w:t>
            </w:r>
          </w:p>
        </w:tc>
      </w:tr>
      <w:tr w:rsidR="00BC6B95" w:rsidRPr="00BC6B95" w14:paraId="3C57AA9B" w14:textId="77777777" w:rsidTr="00CD0037">
        <w:trPr>
          <w:cantSplit/>
          <w:trHeight w:val="65"/>
        </w:trPr>
        <w:tc>
          <w:tcPr>
            <w:tcW w:w="4805" w:type="dxa"/>
            <w:gridSpan w:val="5"/>
            <w:tcBorders>
              <w:bottom w:val="single" w:sz="12" w:space="0" w:color="auto"/>
            </w:tcBorders>
            <w:vAlign w:val="center"/>
          </w:tcPr>
          <w:p w14:paraId="50B2E5C7" w14:textId="1F684E6A" w:rsidR="009642FE" w:rsidRPr="00BC6B95" w:rsidRDefault="009642FE" w:rsidP="009642FE">
            <w:pPr>
              <w:jc w:val="center"/>
              <w:rPr>
                <w:rFonts w:ascii="標楷體" w:eastAsia="標楷體" w:hAnsi="標楷體" w:cs="標楷體"/>
              </w:rPr>
            </w:pPr>
            <w:r w:rsidRPr="00BC6B95">
              <w:rPr>
                <w:rFonts w:ascii="標楷體" w:eastAsia="標楷體" w:hAnsi="標楷體" w:cs="標楷體" w:hint="eastAsia"/>
              </w:rPr>
              <w:t>小計</w:t>
            </w:r>
          </w:p>
        </w:tc>
        <w:tc>
          <w:tcPr>
            <w:tcW w:w="1016" w:type="dxa"/>
            <w:tcBorders>
              <w:bottom w:val="single" w:sz="12" w:space="0" w:color="auto"/>
            </w:tcBorders>
            <w:vAlign w:val="center"/>
          </w:tcPr>
          <w:p w14:paraId="7A25E811" w14:textId="7F94F678" w:rsidR="009642FE" w:rsidRPr="00283EEA" w:rsidRDefault="009642FE" w:rsidP="009642FE">
            <w:pPr>
              <w:widowControl/>
              <w:jc w:val="right"/>
              <w:rPr>
                <w:rFonts w:ascii="標楷體" w:eastAsia="標楷體" w:hAnsi="標楷體"/>
              </w:rPr>
            </w:pPr>
            <w:r w:rsidRPr="00BC6B95">
              <w:rPr>
                <w:rFonts w:ascii="標楷體" w:eastAsia="標楷體" w:hAnsi="標楷體"/>
              </w:rPr>
              <w:t>44</w:t>
            </w:r>
            <w:r w:rsidRPr="00283EEA">
              <w:rPr>
                <w:rFonts w:ascii="標楷體" w:eastAsia="標楷體" w:hAnsi="標楷體"/>
              </w:rPr>
              <w:t>,</w:t>
            </w:r>
            <w:r w:rsidRPr="00BC6B95">
              <w:rPr>
                <w:rFonts w:ascii="標楷體" w:eastAsia="標楷體" w:hAnsi="標楷體"/>
              </w:rPr>
              <w:t>4</w:t>
            </w:r>
            <w:r w:rsidRPr="00283EEA">
              <w:rPr>
                <w:rFonts w:ascii="標楷體" w:eastAsia="標楷體" w:hAnsi="標楷體"/>
              </w:rPr>
              <w:t>00</w:t>
            </w:r>
          </w:p>
        </w:tc>
        <w:tc>
          <w:tcPr>
            <w:tcW w:w="3662" w:type="dxa"/>
            <w:gridSpan w:val="2"/>
            <w:tcBorders>
              <w:bottom w:val="single" w:sz="12" w:space="0" w:color="auto"/>
            </w:tcBorders>
            <w:vAlign w:val="center"/>
          </w:tcPr>
          <w:p w14:paraId="10C0621E" w14:textId="63703999" w:rsidR="009642FE" w:rsidRPr="00BC6B95" w:rsidRDefault="009642FE" w:rsidP="009642FE">
            <w:pPr>
              <w:snapToGrid w:val="0"/>
              <w:ind w:left="240" w:hangingChars="100" w:hanging="240"/>
              <w:jc w:val="both"/>
              <w:rPr>
                <w:rFonts w:ascii="標楷體" w:eastAsia="標楷體" w:hAnsi="標楷體"/>
              </w:rPr>
            </w:pPr>
            <w:r w:rsidRPr="00283EEA">
              <w:rPr>
                <w:rFonts w:ascii="標楷體" w:eastAsia="標楷體" w:hAnsi="標楷體" w:cs="標楷體"/>
                <w:kern w:val="0"/>
              </w:rPr>
              <w:t>1.</w:t>
            </w:r>
            <w:r w:rsidRPr="00BC6B95">
              <w:rPr>
                <w:rFonts w:ascii="標楷體" w:eastAsia="標楷體" w:hAnsi="標楷體" w:hint="eastAsia"/>
              </w:rPr>
              <w:t>教育部精進要點補助：3</w:t>
            </w:r>
            <w:r w:rsidRPr="00BC6B95">
              <w:rPr>
                <w:rFonts w:ascii="標楷體" w:eastAsia="標楷體" w:hAnsi="標楷體"/>
              </w:rPr>
              <w:t>0</w:t>
            </w:r>
            <w:r w:rsidR="00C41EE5" w:rsidRPr="00BC6B95">
              <w:rPr>
                <w:rFonts w:ascii="標楷體" w:eastAsia="標楷體" w:hAnsi="標楷體" w:hint="eastAsia"/>
              </w:rPr>
              <w:t>,</w:t>
            </w:r>
            <w:r w:rsidRPr="00BC6B95">
              <w:rPr>
                <w:rFonts w:ascii="標楷體" w:eastAsia="標楷體" w:hAnsi="標楷體"/>
              </w:rPr>
              <w:t>4</w:t>
            </w:r>
            <w:r w:rsidR="00C41EE5" w:rsidRPr="00BC6B95">
              <w:rPr>
                <w:rFonts w:ascii="標楷體" w:eastAsia="標楷體" w:hAnsi="標楷體"/>
              </w:rPr>
              <w:t>00</w:t>
            </w:r>
            <w:r w:rsidRPr="00BC6B95">
              <w:rPr>
                <w:rFonts w:ascii="標楷體" w:eastAsia="標楷體" w:hAnsi="標楷體" w:hint="eastAsia"/>
              </w:rPr>
              <w:t>元</w:t>
            </w:r>
          </w:p>
          <w:p w14:paraId="1B44E025" w14:textId="3C8FD91F" w:rsidR="009642FE" w:rsidRPr="00283EEA" w:rsidRDefault="009642FE" w:rsidP="009642FE">
            <w:pPr>
              <w:snapToGrid w:val="0"/>
              <w:ind w:left="240" w:hangingChars="100" w:hanging="240"/>
              <w:jc w:val="both"/>
              <w:rPr>
                <w:rFonts w:ascii="標楷體" w:eastAsia="標楷體" w:hAnsi="標楷體" w:cs="標楷體"/>
                <w:kern w:val="0"/>
              </w:rPr>
            </w:pPr>
            <w:r w:rsidRPr="00BC6B95">
              <w:rPr>
                <w:rFonts w:ascii="標楷體" w:eastAsia="標楷體" w:hAnsi="標楷體"/>
              </w:rPr>
              <w:t>2.</w:t>
            </w:r>
            <w:r w:rsidRPr="00BC6B95">
              <w:rPr>
                <w:rFonts w:ascii="標楷體" w:eastAsia="標楷體" w:hAnsi="標楷體" w:hint="eastAsia"/>
              </w:rPr>
              <w:t>縣市自籌</w:t>
            </w:r>
            <w:r w:rsidRPr="00283EEA">
              <w:rPr>
                <w:rFonts w:ascii="標楷體" w:eastAsia="標楷體" w:hAnsi="標楷體" w:hint="eastAsia"/>
              </w:rPr>
              <w:t>：</w:t>
            </w:r>
            <w:r w:rsidR="00283EEA">
              <w:rPr>
                <w:rFonts w:ascii="標楷體" w:eastAsia="標楷體" w:hAnsi="標楷體" w:hint="eastAsia"/>
              </w:rPr>
              <w:t>1</w:t>
            </w:r>
            <w:r w:rsidR="00C41EE5" w:rsidRPr="00BC6B95">
              <w:rPr>
                <w:rFonts w:ascii="標楷體" w:eastAsia="標楷體" w:hAnsi="標楷體"/>
              </w:rPr>
              <w:t>4,000</w:t>
            </w:r>
            <w:r w:rsidRPr="00283EEA">
              <w:rPr>
                <w:rFonts w:ascii="標楷體" w:eastAsia="標楷體" w:hAnsi="標楷體" w:hint="eastAsia"/>
              </w:rPr>
              <w:t>元</w:t>
            </w:r>
          </w:p>
        </w:tc>
      </w:tr>
      <w:tr w:rsidR="00BC6B95" w:rsidRPr="00BC6B95" w14:paraId="60467C75" w14:textId="77777777" w:rsidTr="00CD0037">
        <w:trPr>
          <w:cantSplit/>
          <w:trHeight w:val="65"/>
        </w:trPr>
        <w:tc>
          <w:tcPr>
            <w:tcW w:w="3813" w:type="dxa"/>
            <w:gridSpan w:val="4"/>
            <w:tcBorders>
              <w:top w:val="single" w:sz="12" w:space="0" w:color="auto"/>
              <w:bottom w:val="single" w:sz="4" w:space="0" w:color="auto"/>
            </w:tcBorders>
          </w:tcPr>
          <w:p w14:paraId="333F526B" w14:textId="77777777" w:rsidR="009642FE" w:rsidRPr="00BC6B95" w:rsidRDefault="009642FE" w:rsidP="009642FE">
            <w:pPr>
              <w:jc w:val="center"/>
              <w:rPr>
                <w:rFonts w:ascii="標楷體" w:eastAsia="標楷體" w:hAnsi="標楷體" w:cs="標楷體"/>
              </w:rPr>
            </w:pPr>
            <w:r w:rsidRPr="00BC6B95">
              <w:rPr>
                <w:rFonts w:ascii="標楷體" w:eastAsia="標楷體" w:hAnsi="標楷體" w:cs="標楷體" w:hint="eastAsia"/>
              </w:rPr>
              <w:t>教育部精進要點補助經費合計</w:t>
            </w:r>
          </w:p>
        </w:tc>
        <w:tc>
          <w:tcPr>
            <w:tcW w:w="2020" w:type="dxa"/>
            <w:gridSpan w:val="3"/>
            <w:tcBorders>
              <w:top w:val="single" w:sz="12" w:space="0" w:color="auto"/>
              <w:bottom w:val="single" w:sz="4" w:space="0" w:color="auto"/>
            </w:tcBorders>
            <w:vAlign w:val="center"/>
          </w:tcPr>
          <w:p w14:paraId="1F49AD9D" w14:textId="655172B4" w:rsidR="009642FE" w:rsidRPr="00BC6B95" w:rsidRDefault="00262C4D" w:rsidP="009642FE">
            <w:pPr>
              <w:ind w:right="240"/>
              <w:jc w:val="right"/>
              <w:rPr>
                <w:rFonts w:ascii="標楷體" w:eastAsia="標楷體" w:hAnsi="標楷體"/>
              </w:rPr>
            </w:pPr>
            <w:r w:rsidRPr="00BC6B95">
              <w:rPr>
                <w:rFonts w:ascii="標楷體" w:eastAsia="標楷體" w:hAnsi="標楷體" w:hint="eastAsia"/>
              </w:rPr>
              <w:t>4</w:t>
            </w:r>
            <w:r w:rsidRPr="00BC6B95">
              <w:rPr>
                <w:rFonts w:ascii="標楷體" w:eastAsia="標楷體" w:hAnsi="標楷體"/>
              </w:rPr>
              <w:t>8,400</w:t>
            </w:r>
          </w:p>
        </w:tc>
        <w:tc>
          <w:tcPr>
            <w:tcW w:w="3650" w:type="dxa"/>
            <w:tcBorders>
              <w:top w:val="single" w:sz="12" w:space="0" w:color="auto"/>
              <w:bottom w:val="single" w:sz="4" w:space="0" w:color="auto"/>
            </w:tcBorders>
            <w:vAlign w:val="center"/>
          </w:tcPr>
          <w:p w14:paraId="6896123C" w14:textId="4AC9A809" w:rsidR="009642FE" w:rsidRPr="00BC6B95" w:rsidRDefault="009642FE" w:rsidP="009642FE">
            <w:pPr>
              <w:jc w:val="center"/>
              <w:rPr>
                <w:rFonts w:ascii="標楷體" w:eastAsia="標楷體" w:hAnsi="標楷體"/>
              </w:rPr>
            </w:pPr>
          </w:p>
        </w:tc>
      </w:tr>
      <w:tr w:rsidR="00BC6B95" w:rsidRPr="00BC6B95" w14:paraId="1DDFC7E0" w14:textId="77777777" w:rsidTr="00CD0037">
        <w:trPr>
          <w:cantSplit/>
          <w:trHeight w:val="65"/>
        </w:trPr>
        <w:tc>
          <w:tcPr>
            <w:tcW w:w="3813" w:type="dxa"/>
            <w:gridSpan w:val="4"/>
            <w:tcBorders>
              <w:top w:val="single" w:sz="4" w:space="0" w:color="auto"/>
              <w:bottom w:val="single" w:sz="4" w:space="0" w:color="auto"/>
            </w:tcBorders>
          </w:tcPr>
          <w:p w14:paraId="0B218D97" w14:textId="77777777" w:rsidR="009642FE" w:rsidRPr="00BC6B95" w:rsidRDefault="009642FE" w:rsidP="009642FE">
            <w:pPr>
              <w:jc w:val="center"/>
              <w:rPr>
                <w:rFonts w:ascii="標楷體" w:eastAsia="標楷體" w:hAnsi="標楷體" w:cs="標楷體"/>
              </w:rPr>
            </w:pPr>
            <w:r w:rsidRPr="00BC6B95">
              <w:rPr>
                <w:rFonts w:ascii="標楷體" w:eastAsia="標楷體" w:hAnsi="標楷體" w:cs="標楷體" w:hint="eastAsia"/>
              </w:rPr>
              <w:t>市府預算補助經費合計</w:t>
            </w:r>
          </w:p>
        </w:tc>
        <w:tc>
          <w:tcPr>
            <w:tcW w:w="2020" w:type="dxa"/>
            <w:gridSpan w:val="3"/>
            <w:tcBorders>
              <w:top w:val="single" w:sz="4" w:space="0" w:color="auto"/>
              <w:bottom w:val="single" w:sz="4" w:space="0" w:color="auto"/>
            </w:tcBorders>
            <w:vAlign w:val="center"/>
          </w:tcPr>
          <w:p w14:paraId="2141A1B7" w14:textId="021CC7C4" w:rsidR="009642FE" w:rsidRPr="00BC6B95" w:rsidRDefault="00262C4D" w:rsidP="009642FE">
            <w:pPr>
              <w:ind w:right="240"/>
              <w:jc w:val="right"/>
              <w:rPr>
                <w:rFonts w:ascii="標楷體" w:eastAsia="標楷體" w:hAnsi="標楷體" w:cs="標楷體"/>
              </w:rPr>
            </w:pPr>
            <w:r w:rsidRPr="00BC6B95">
              <w:rPr>
                <w:rFonts w:ascii="標楷體" w:eastAsia="標楷體" w:hAnsi="標楷體" w:cs="標楷體" w:hint="eastAsia"/>
              </w:rPr>
              <w:t>4</w:t>
            </w:r>
            <w:r w:rsidRPr="00BC6B95">
              <w:rPr>
                <w:rFonts w:ascii="標楷體" w:eastAsia="標楷體" w:hAnsi="標楷體" w:cs="標楷體"/>
              </w:rPr>
              <w:t>3,100</w:t>
            </w:r>
          </w:p>
        </w:tc>
        <w:tc>
          <w:tcPr>
            <w:tcW w:w="3650" w:type="dxa"/>
            <w:tcBorders>
              <w:top w:val="single" w:sz="4" w:space="0" w:color="auto"/>
              <w:bottom w:val="single" w:sz="4" w:space="0" w:color="auto"/>
            </w:tcBorders>
            <w:vAlign w:val="center"/>
          </w:tcPr>
          <w:p w14:paraId="6DE5A45F" w14:textId="77777777" w:rsidR="009642FE" w:rsidRPr="00BC6B95" w:rsidRDefault="009642FE" w:rsidP="009642FE">
            <w:pPr>
              <w:jc w:val="center"/>
              <w:rPr>
                <w:rFonts w:ascii="標楷體" w:eastAsia="標楷體" w:hAnsi="標楷體"/>
              </w:rPr>
            </w:pPr>
          </w:p>
        </w:tc>
      </w:tr>
      <w:tr w:rsidR="00BC6B95" w:rsidRPr="00BC6B95" w14:paraId="20905FD7" w14:textId="77777777" w:rsidTr="00CD0037">
        <w:trPr>
          <w:cantSplit/>
          <w:trHeight w:val="65"/>
        </w:trPr>
        <w:tc>
          <w:tcPr>
            <w:tcW w:w="3813" w:type="dxa"/>
            <w:gridSpan w:val="4"/>
            <w:tcBorders>
              <w:top w:val="single" w:sz="4" w:space="0" w:color="auto"/>
              <w:bottom w:val="single" w:sz="12" w:space="0" w:color="auto"/>
            </w:tcBorders>
          </w:tcPr>
          <w:p w14:paraId="2D039D7D" w14:textId="77777777" w:rsidR="009642FE" w:rsidRPr="00BC6B95" w:rsidRDefault="009642FE" w:rsidP="009642FE">
            <w:pPr>
              <w:jc w:val="center"/>
              <w:rPr>
                <w:rFonts w:ascii="標楷體" w:eastAsia="標楷體" w:hAnsi="標楷體" w:cs="標楷體"/>
              </w:rPr>
            </w:pPr>
            <w:r w:rsidRPr="00BC6B95">
              <w:rPr>
                <w:rFonts w:ascii="標楷體" w:eastAsia="標楷體" w:hAnsi="標楷體" w:cs="標楷體" w:hint="eastAsia"/>
              </w:rPr>
              <w:t>合計</w:t>
            </w:r>
          </w:p>
        </w:tc>
        <w:tc>
          <w:tcPr>
            <w:tcW w:w="2020" w:type="dxa"/>
            <w:gridSpan w:val="3"/>
            <w:tcBorders>
              <w:top w:val="single" w:sz="4" w:space="0" w:color="auto"/>
              <w:bottom w:val="single" w:sz="12" w:space="0" w:color="auto"/>
            </w:tcBorders>
            <w:vAlign w:val="center"/>
          </w:tcPr>
          <w:p w14:paraId="7EBD9854" w14:textId="674ED6BA" w:rsidR="009642FE" w:rsidRPr="00BC6B95" w:rsidRDefault="009642FE" w:rsidP="009642FE">
            <w:pPr>
              <w:ind w:right="240"/>
              <w:jc w:val="right"/>
              <w:rPr>
                <w:rFonts w:ascii="標楷體" w:eastAsia="標楷體" w:hAnsi="標楷體" w:cs="標楷體"/>
              </w:rPr>
            </w:pPr>
            <w:r w:rsidRPr="00BC6B95">
              <w:rPr>
                <w:rFonts w:ascii="標楷體" w:eastAsia="標楷體" w:hAnsi="標楷體" w:cs="標楷體"/>
              </w:rPr>
              <w:t>91,500</w:t>
            </w:r>
          </w:p>
        </w:tc>
        <w:tc>
          <w:tcPr>
            <w:tcW w:w="3650" w:type="dxa"/>
            <w:tcBorders>
              <w:top w:val="single" w:sz="4" w:space="0" w:color="auto"/>
              <w:bottom w:val="single" w:sz="12" w:space="0" w:color="auto"/>
            </w:tcBorders>
            <w:vAlign w:val="center"/>
          </w:tcPr>
          <w:p w14:paraId="4A89B923" w14:textId="77777777" w:rsidR="009642FE" w:rsidRPr="00BC6B95" w:rsidRDefault="009642FE" w:rsidP="009642FE">
            <w:pPr>
              <w:jc w:val="center"/>
              <w:rPr>
                <w:rFonts w:ascii="標楷體" w:eastAsia="標楷體" w:hAnsi="標楷體"/>
              </w:rPr>
            </w:pPr>
          </w:p>
        </w:tc>
      </w:tr>
    </w:tbl>
    <w:p w14:paraId="1CAA2904" w14:textId="3C755CE6" w:rsidR="002B538A" w:rsidRPr="00BC6B95" w:rsidRDefault="006051A3" w:rsidP="00BD7868">
      <w:pPr>
        <w:pStyle w:val="a3"/>
        <w:numPr>
          <w:ilvl w:val="0"/>
          <w:numId w:val="3"/>
        </w:numPr>
        <w:autoSpaceDE w:val="0"/>
        <w:autoSpaceDN w:val="0"/>
        <w:adjustRightInd w:val="0"/>
        <w:ind w:leftChars="0"/>
        <w:rPr>
          <w:rFonts w:ascii="標楷體" w:eastAsia="標楷體" w:hAnsi="標楷體"/>
        </w:rPr>
      </w:pPr>
      <w:r w:rsidRPr="00BC6B95">
        <w:rPr>
          <w:rFonts w:ascii="標楷體" w:eastAsia="標楷體" w:hAnsi="標楷體"/>
        </w:rPr>
        <w:t>預期成效</w:t>
      </w:r>
      <w:r w:rsidR="00082030" w:rsidRPr="00BC6B95">
        <w:rPr>
          <w:rFonts w:ascii="標楷體" w:eastAsia="標楷體" w:hAnsi="標楷體" w:hint="eastAsia"/>
        </w:rPr>
        <w:t xml:space="preserve"> </w:t>
      </w:r>
    </w:p>
    <w:p w14:paraId="1865F240" w14:textId="39887C0B" w:rsidR="002B538A" w:rsidRPr="00BC6B95" w:rsidRDefault="003C7ECE" w:rsidP="00BD7868">
      <w:pPr>
        <w:pStyle w:val="a3"/>
        <w:numPr>
          <w:ilvl w:val="1"/>
          <w:numId w:val="3"/>
        </w:numPr>
        <w:autoSpaceDE w:val="0"/>
        <w:autoSpaceDN w:val="0"/>
        <w:adjustRightInd w:val="0"/>
        <w:ind w:leftChars="0"/>
        <w:rPr>
          <w:rFonts w:ascii="標楷體" w:eastAsia="標楷體" w:hAnsi="標楷體"/>
        </w:rPr>
      </w:pPr>
      <w:r w:rsidRPr="00BC6B95">
        <w:rPr>
          <w:rFonts w:ascii="標楷體" w:eastAsia="標楷體" w:hAnsi="標楷體" w:hint="eastAsia"/>
        </w:rPr>
        <w:t>輔導員在素養導向課程設計、示範教學與教學引導力方面能力提升</w:t>
      </w:r>
      <w:r w:rsidR="002B538A" w:rsidRPr="00BC6B95">
        <w:rPr>
          <w:rFonts w:ascii="標楷體" w:eastAsia="標楷體" w:hAnsi="標楷體" w:hint="eastAsia"/>
        </w:rPr>
        <w:t>。</w:t>
      </w:r>
    </w:p>
    <w:p w14:paraId="21906C01" w14:textId="7FA0C72F" w:rsidR="002B538A" w:rsidRPr="00BC6B95" w:rsidRDefault="003C7ECE" w:rsidP="00BD7868">
      <w:pPr>
        <w:pStyle w:val="a3"/>
        <w:numPr>
          <w:ilvl w:val="1"/>
          <w:numId w:val="3"/>
        </w:numPr>
        <w:autoSpaceDE w:val="0"/>
        <w:autoSpaceDN w:val="0"/>
        <w:adjustRightInd w:val="0"/>
        <w:ind w:leftChars="0"/>
        <w:rPr>
          <w:rFonts w:ascii="標楷體" w:eastAsia="標楷體" w:hAnsi="標楷體"/>
        </w:rPr>
      </w:pPr>
      <w:r w:rsidRPr="00BC6B95">
        <w:rPr>
          <w:rFonts w:ascii="標楷體" w:eastAsia="標楷體" w:hAnsi="標楷體" w:hint="eastAsia"/>
        </w:rPr>
        <w:t>發展跨領域議題課程模組，推動課程國際化</w:t>
      </w:r>
      <w:r w:rsidR="002B538A" w:rsidRPr="00BC6B95">
        <w:rPr>
          <w:rFonts w:ascii="標楷體" w:eastAsia="標楷體" w:hAnsi="標楷體" w:hint="eastAsia"/>
        </w:rPr>
        <w:t>。</w:t>
      </w:r>
    </w:p>
    <w:p w14:paraId="3010AABF" w14:textId="77DED378" w:rsidR="006051A3" w:rsidRPr="00BC6B95" w:rsidRDefault="006051A3" w:rsidP="00323D67">
      <w:pPr>
        <w:adjustRightInd w:val="0"/>
        <w:ind w:leftChars="193" w:left="463"/>
        <w:rPr>
          <w:rFonts w:ascii="標楷體" w:eastAsia="標楷體" w:hAnsi="標楷體"/>
        </w:rPr>
      </w:pPr>
      <w:bookmarkStart w:id="21" w:name="_Toc506901244"/>
      <w:bookmarkEnd w:id="21"/>
      <w:r w:rsidRPr="00BC6B95">
        <w:rPr>
          <w:rFonts w:ascii="標楷體" w:eastAsia="標楷體" w:hAnsi="標楷體"/>
        </w:rPr>
        <w:br w:type="page"/>
      </w:r>
    </w:p>
    <w:p w14:paraId="1B0E6788" w14:textId="1789CF20" w:rsidR="00611E77" w:rsidRPr="00BC6B95" w:rsidRDefault="00611E77" w:rsidP="00611E77">
      <w:pPr>
        <w:adjustRightInd w:val="0"/>
        <w:snapToGrid w:val="0"/>
        <w:outlineLvl w:val="1"/>
        <w:rPr>
          <w:rFonts w:ascii="標楷體" w:eastAsia="標楷體" w:hAnsi="標楷體"/>
          <w:b/>
          <w:sz w:val="28"/>
        </w:rPr>
      </w:pPr>
      <w:bookmarkStart w:id="22" w:name="_Toc137124834"/>
      <w:r w:rsidRPr="00BC6B95">
        <w:rPr>
          <w:rFonts w:ascii="標楷體" w:eastAsia="標楷體" w:hAnsi="標楷體"/>
          <w:b/>
        </w:rPr>
        <w:lastRenderedPageBreak/>
        <w:t>附</w:t>
      </w:r>
      <w:r w:rsidRPr="00BC6B95">
        <w:rPr>
          <w:rFonts w:ascii="標楷體" w:eastAsia="標楷體" w:hAnsi="標楷體" w:hint="eastAsia"/>
          <w:b/>
        </w:rPr>
        <w:t>件二 教學研究學習社群實施計畫</w:t>
      </w:r>
      <w:bookmarkEnd w:id="22"/>
    </w:p>
    <w:p w14:paraId="1B803CD3" w14:textId="398267C2" w:rsidR="00E04C0E" w:rsidRPr="00BC6B95" w:rsidRDefault="00E04C0E" w:rsidP="00E04C0E">
      <w:pPr>
        <w:adjustRightInd w:val="0"/>
        <w:snapToGrid w:val="0"/>
        <w:jc w:val="center"/>
        <w:rPr>
          <w:rFonts w:ascii="標楷體" w:eastAsia="標楷體" w:hAnsi="標楷體"/>
          <w:b/>
          <w:sz w:val="28"/>
        </w:rPr>
      </w:pPr>
      <w:r w:rsidRPr="00BC6B95">
        <w:rPr>
          <w:rFonts w:ascii="標楷體" w:eastAsia="標楷體" w:hAnsi="標楷體" w:hint="eastAsia"/>
          <w:b/>
          <w:sz w:val="28"/>
        </w:rPr>
        <w:t>桃園</w:t>
      </w:r>
      <w:r w:rsidRPr="00BC6B95">
        <w:rPr>
          <w:rFonts w:ascii="標楷體" w:eastAsia="標楷體" w:hAnsi="標楷體"/>
          <w:b/>
          <w:sz w:val="28"/>
        </w:rPr>
        <w:t>市11</w:t>
      </w:r>
      <w:r w:rsidR="00E57CDA" w:rsidRPr="00BC6B95">
        <w:rPr>
          <w:rFonts w:ascii="標楷體" w:eastAsia="標楷體" w:hAnsi="標楷體"/>
          <w:b/>
          <w:sz w:val="28"/>
        </w:rPr>
        <w:t>2</w:t>
      </w:r>
      <w:proofErr w:type="gramStart"/>
      <w:r w:rsidRPr="00BC6B95">
        <w:rPr>
          <w:rFonts w:ascii="標楷體" w:eastAsia="標楷體" w:hAnsi="標楷體"/>
          <w:b/>
          <w:sz w:val="28"/>
        </w:rPr>
        <w:t>學年度精進</w:t>
      </w:r>
      <w:proofErr w:type="gramEnd"/>
      <w:r w:rsidRPr="00BC6B95">
        <w:rPr>
          <w:rFonts w:ascii="標楷體" w:eastAsia="標楷體" w:hAnsi="標楷體"/>
          <w:b/>
          <w:sz w:val="28"/>
        </w:rPr>
        <w:t>國民中小學教師教學專業與課程品質整體推動計畫</w:t>
      </w:r>
    </w:p>
    <w:p w14:paraId="21AA2A0B" w14:textId="77777777" w:rsidR="00E04C0E" w:rsidRPr="00BC6B95" w:rsidRDefault="00E04C0E" w:rsidP="00E04C0E">
      <w:pPr>
        <w:adjustRightInd w:val="0"/>
        <w:snapToGrid w:val="0"/>
        <w:jc w:val="center"/>
        <w:rPr>
          <w:rFonts w:ascii="標楷體" w:eastAsia="標楷體" w:hAnsi="標楷體"/>
          <w:b/>
          <w:sz w:val="28"/>
        </w:rPr>
      </w:pPr>
      <w:r w:rsidRPr="00BC6B95">
        <w:rPr>
          <w:rFonts w:ascii="標楷體" w:eastAsia="標楷體" w:hAnsi="標楷體"/>
          <w:b/>
          <w:sz w:val="32"/>
        </w:rPr>
        <w:t>國民教育輔導團</w:t>
      </w:r>
      <w:r w:rsidRPr="00BC6B95">
        <w:rPr>
          <w:rFonts w:ascii="標楷體" w:eastAsia="標楷體" w:hAnsi="標楷體" w:hint="eastAsia"/>
          <w:b/>
          <w:sz w:val="32"/>
        </w:rPr>
        <w:t>跨</w:t>
      </w:r>
      <w:r w:rsidRPr="00BC6B95">
        <w:rPr>
          <w:rFonts w:ascii="標楷體" w:eastAsia="標楷體" w:hAnsi="標楷體"/>
          <w:b/>
          <w:sz w:val="32"/>
        </w:rPr>
        <w:t>領域議題輔導小組</w:t>
      </w:r>
    </w:p>
    <w:p w14:paraId="181BB51A" w14:textId="3B2CA529" w:rsidR="00E04C0E" w:rsidRPr="00BC6B95" w:rsidRDefault="00E04C0E" w:rsidP="00E04C0E">
      <w:pPr>
        <w:adjustRightInd w:val="0"/>
        <w:snapToGrid w:val="0"/>
        <w:jc w:val="center"/>
        <w:rPr>
          <w:rFonts w:ascii="標楷體" w:eastAsia="標楷體" w:hAnsi="標楷體"/>
          <w:sz w:val="28"/>
        </w:rPr>
      </w:pPr>
      <w:r w:rsidRPr="00BC6B95">
        <w:rPr>
          <w:rFonts w:ascii="標楷體" w:eastAsia="標楷體" w:hAnsi="標楷體" w:hint="eastAsia"/>
          <w:sz w:val="28"/>
        </w:rPr>
        <w:t>教學研究學習社群</w:t>
      </w:r>
      <w:r w:rsidRPr="00BC6B95">
        <w:rPr>
          <w:rFonts w:ascii="標楷體" w:eastAsia="標楷體" w:hAnsi="標楷體"/>
          <w:sz w:val="28"/>
        </w:rPr>
        <w:t>實施計畫</w:t>
      </w:r>
    </w:p>
    <w:p w14:paraId="79FF5665" w14:textId="77777777" w:rsidR="00E04C0E" w:rsidRPr="00BC6B95" w:rsidRDefault="00E04C0E" w:rsidP="00BD7868">
      <w:pPr>
        <w:pStyle w:val="a3"/>
        <w:numPr>
          <w:ilvl w:val="0"/>
          <w:numId w:val="13"/>
        </w:numPr>
        <w:autoSpaceDE w:val="0"/>
        <w:autoSpaceDN w:val="0"/>
        <w:adjustRightInd w:val="0"/>
        <w:ind w:leftChars="0"/>
        <w:rPr>
          <w:rFonts w:ascii="標楷體" w:eastAsia="標楷體" w:hAnsi="標楷體"/>
        </w:rPr>
      </w:pPr>
      <w:r w:rsidRPr="00BC6B95">
        <w:rPr>
          <w:rFonts w:ascii="標楷體" w:eastAsia="標楷體" w:hAnsi="標楷體"/>
        </w:rPr>
        <w:t>依據</w:t>
      </w:r>
      <w:r w:rsidRPr="00BC6B95">
        <w:rPr>
          <w:rFonts w:ascii="標楷體" w:eastAsia="標楷體" w:hAnsi="標楷體" w:hint="eastAsia"/>
        </w:rPr>
        <w:t xml:space="preserve">  </w:t>
      </w:r>
    </w:p>
    <w:p w14:paraId="53A26A7C" w14:textId="77777777" w:rsidR="00E04C0E" w:rsidRPr="00BC6B95" w:rsidRDefault="00E04C0E" w:rsidP="00BD7868">
      <w:pPr>
        <w:pStyle w:val="a3"/>
        <w:numPr>
          <w:ilvl w:val="0"/>
          <w:numId w:val="12"/>
        </w:numPr>
        <w:autoSpaceDE w:val="0"/>
        <w:autoSpaceDN w:val="0"/>
        <w:adjustRightInd w:val="0"/>
        <w:ind w:leftChars="0"/>
        <w:rPr>
          <w:rFonts w:ascii="標楷體" w:eastAsia="標楷體" w:hAnsi="標楷體"/>
        </w:rPr>
      </w:pPr>
      <w:r w:rsidRPr="00BC6B95">
        <w:rPr>
          <w:rFonts w:ascii="標楷體" w:eastAsia="標楷體" w:hAnsi="標楷體"/>
        </w:rPr>
        <w:t>教育部補助直轄市縣（市）政府精進國民中學及國民小學教師教學專業與課程品質作業要點。</w:t>
      </w:r>
    </w:p>
    <w:p w14:paraId="18DBF263" w14:textId="7551580E" w:rsidR="00E04C0E" w:rsidRPr="00BC6B95" w:rsidRDefault="00E04C0E" w:rsidP="00BD7868">
      <w:pPr>
        <w:pStyle w:val="a3"/>
        <w:numPr>
          <w:ilvl w:val="0"/>
          <w:numId w:val="12"/>
        </w:numPr>
        <w:autoSpaceDE w:val="0"/>
        <w:autoSpaceDN w:val="0"/>
        <w:adjustRightInd w:val="0"/>
        <w:ind w:leftChars="0"/>
        <w:rPr>
          <w:rFonts w:ascii="標楷體" w:eastAsia="標楷體" w:hAnsi="標楷體"/>
        </w:rPr>
      </w:pPr>
      <w:r w:rsidRPr="00BC6B95">
        <w:rPr>
          <w:rFonts w:ascii="標楷體" w:eastAsia="標楷體" w:hAnsi="標楷體" w:hint="eastAsia"/>
        </w:rPr>
        <w:t>桃園市</w:t>
      </w:r>
      <w:r w:rsidRPr="00BC6B95">
        <w:rPr>
          <w:rFonts w:ascii="標楷體" w:eastAsia="標楷體" w:hAnsi="標楷體"/>
        </w:rPr>
        <w:t>11</w:t>
      </w:r>
      <w:r w:rsidR="00E57CDA" w:rsidRPr="00BC6B95">
        <w:rPr>
          <w:rFonts w:ascii="標楷體" w:eastAsia="標楷體" w:hAnsi="標楷體"/>
        </w:rPr>
        <w:t>2</w:t>
      </w:r>
      <w:proofErr w:type="gramStart"/>
      <w:r w:rsidRPr="00BC6B95">
        <w:rPr>
          <w:rFonts w:ascii="標楷體" w:eastAsia="標楷體" w:hAnsi="標楷體"/>
        </w:rPr>
        <w:t>學年度精進</w:t>
      </w:r>
      <w:proofErr w:type="gramEnd"/>
      <w:r w:rsidRPr="00BC6B95">
        <w:rPr>
          <w:rFonts w:ascii="標楷體" w:eastAsia="標楷體" w:hAnsi="標楷體"/>
        </w:rPr>
        <w:t>國民中小學教師教學專業與課程品質整體推動計畫。</w:t>
      </w:r>
    </w:p>
    <w:p w14:paraId="48EE838D" w14:textId="012B6988" w:rsidR="00E04C0E" w:rsidRPr="00BC6B95" w:rsidRDefault="00E04C0E" w:rsidP="00BD7868">
      <w:pPr>
        <w:pStyle w:val="a3"/>
        <w:numPr>
          <w:ilvl w:val="0"/>
          <w:numId w:val="12"/>
        </w:numPr>
        <w:autoSpaceDE w:val="0"/>
        <w:autoSpaceDN w:val="0"/>
        <w:adjustRightInd w:val="0"/>
        <w:ind w:leftChars="0"/>
        <w:rPr>
          <w:rFonts w:ascii="標楷體" w:eastAsia="標楷體" w:hAnsi="標楷體"/>
        </w:rPr>
      </w:pPr>
      <w:r w:rsidRPr="00BC6B95">
        <w:rPr>
          <w:rFonts w:ascii="標楷體" w:eastAsia="標楷體" w:hAnsi="標楷體" w:hint="eastAsia"/>
        </w:rPr>
        <w:t>桃園市</w:t>
      </w:r>
      <w:r w:rsidRPr="00BC6B95">
        <w:rPr>
          <w:rFonts w:ascii="標楷體" w:eastAsia="標楷體" w:hAnsi="標楷體"/>
        </w:rPr>
        <w:t>11</w:t>
      </w:r>
      <w:r w:rsidR="00E57CDA" w:rsidRPr="00BC6B95">
        <w:rPr>
          <w:rFonts w:ascii="標楷體" w:eastAsia="標楷體" w:hAnsi="標楷體"/>
        </w:rPr>
        <w:t>2</w:t>
      </w:r>
      <w:r w:rsidRPr="00BC6B95">
        <w:rPr>
          <w:rFonts w:ascii="標楷體" w:eastAsia="標楷體" w:hAnsi="標楷體"/>
        </w:rPr>
        <w:t>學年度國民教育輔導團整體團</w:t>
      </w:r>
      <w:proofErr w:type="gramStart"/>
      <w:r w:rsidRPr="00BC6B95">
        <w:rPr>
          <w:rFonts w:ascii="標楷體" w:eastAsia="標楷體" w:hAnsi="標楷體"/>
        </w:rPr>
        <w:t>務</w:t>
      </w:r>
      <w:proofErr w:type="gramEnd"/>
      <w:r w:rsidRPr="00BC6B95">
        <w:rPr>
          <w:rFonts w:ascii="標楷體" w:eastAsia="標楷體" w:hAnsi="標楷體"/>
        </w:rPr>
        <w:t>計畫。</w:t>
      </w:r>
    </w:p>
    <w:p w14:paraId="01398BEC" w14:textId="615FBF0B" w:rsidR="00E04C0E" w:rsidRPr="00BC6B95" w:rsidRDefault="00E04C0E" w:rsidP="00BD7868">
      <w:pPr>
        <w:pStyle w:val="a3"/>
        <w:numPr>
          <w:ilvl w:val="0"/>
          <w:numId w:val="13"/>
        </w:numPr>
        <w:autoSpaceDE w:val="0"/>
        <w:autoSpaceDN w:val="0"/>
        <w:adjustRightInd w:val="0"/>
        <w:ind w:leftChars="0"/>
        <w:rPr>
          <w:rFonts w:ascii="標楷體" w:eastAsia="標楷體" w:hAnsi="標楷體"/>
        </w:rPr>
      </w:pPr>
      <w:r w:rsidRPr="00BC6B95">
        <w:rPr>
          <w:rFonts w:ascii="標楷體" w:eastAsia="標楷體" w:hAnsi="標楷體"/>
        </w:rPr>
        <w:t>現況分析與需求評估</w:t>
      </w:r>
      <w:r w:rsidRPr="00BC6B95">
        <w:rPr>
          <w:rFonts w:ascii="標楷體" w:eastAsia="標楷體" w:hAnsi="標楷體" w:hint="eastAsia"/>
        </w:rPr>
        <w:t xml:space="preserve">  </w:t>
      </w:r>
    </w:p>
    <w:p w14:paraId="17B98C18" w14:textId="797C39CE" w:rsidR="00E04C0E" w:rsidRPr="00BC6B95" w:rsidRDefault="005121CE" w:rsidP="00AF0A53">
      <w:pPr>
        <w:pStyle w:val="a3"/>
        <w:autoSpaceDE w:val="0"/>
        <w:autoSpaceDN w:val="0"/>
        <w:adjustRightInd w:val="0"/>
        <w:ind w:leftChars="0" w:firstLine="480"/>
        <w:rPr>
          <w:rFonts w:ascii="標楷體" w:eastAsia="標楷體" w:hAnsi="標楷體"/>
        </w:rPr>
      </w:pPr>
      <w:r w:rsidRPr="00BC6B95">
        <w:rPr>
          <w:rFonts w:ascii="標楷體" w:eastAsia="標楷體" w:hAnsi="標楷體" w:hint="eastAsia"/>
        </w:rPr>
        <w:t>輔導團員</w:t>
      </w:r>
      <w:r w:rsidR="00AF0A53" w:rsidRPr="00BC6B95">
        <w:rPr>
          <w:rFonts w:ascii="標楷體" w:eastAsia="標楷體" w:hAnsi="標楷體" w:hint="eastAsia"/>
        </w:rPr>
        <w:t>12</w:t>
      </w:r>
      <w:r w:rsidR="00FD62A9" w:rsidRPr="00BC6B95">
        <w:rPr>
          <w:rFonts w:ascii="標楷體" w:eastAsia="標楷體" w:hAnsi="標楷體" w:hint="eastAsia"/>
        </w:rPr>
        <w:t>年國</w:t>
      </w:r>
      <w:proofErr w:type="gramStart"/>
      <w:r w:rsidR="00FD62A9" w:rsidRPr="00BC6B95">
        <w:rPr>
          <w:rFonts w:ascii="標楷體" w:eastAsia="標楷體" w:hAnsi="標楷體" w:hint="eastAsia"/>
        </w:rPr>
        <w:t>教課綱</w:t>
      </w:r>
      <w:proofErr w:type="gramEnd"/>
      <w:r w:rsidRPr="00BC6B95">
        <w:rPr>
          <w:rFonts w:ascii="標楷體" w:eastAsia="標楷體" w:hAnsi="標楷體" w:hint="eastAsia"/>
        </w:rPr>
        <w:t>與S</w:t>
      </w:r>
      <w:r w:rsidRPr="00BC6B95">
        <w:rPr>
          <w:rFonts w:ascii="標楷體" w:eastAsia="標楷體" w:hAnsi="標楷體"/>
        </w:rPr>
        <w:t>DG</w:t>
      </w:r>
      <w:r w:rsidRPr="00BC6B95">
        <w:rPr>
          <w:rFonts w:ascii="標楷體" w:eastAsia="標楷體" w:hAnsi="標楷體" w:hint="eastAsia"/>
        </w:rPr>
        <w:t>s跨領域課程設計</w:t>
      </w:r>
      <w:r w:rsidR="00FD62A9" w:rsidRPr="00BC6B95">
        <w:rPr>
          <w:rFonts w:ascii="標楷體" w:eastAsia="標楷體" w:hAnsi="標楷體" w:hint="eastAsia"/>
        </w:rPr>
        <w:t>已有基本</w:t>
      </w:r>
      <w:r w:rsidRPr="00BC6B95">
        <w:rPr>
          <w:rFonts w:ascii="標楷體" w:eastAsia="標楷體" w:hAnsi="標楷體" w:hint="eastAsia"/>
        </w:rPr>
        <w:t>認知。</w:t>
      </w:r>
      <w:r w:rsidR="00AF0A53" w:rsidRPr="00BC6B95">
        <w:rPr>
          <w:rFonts w:ascii="標楷體" w:eastAsia="標楷體" w:hAnsi="標楷體" w:hint="eastAsia"/>
        </w:rPr>
        <w:t>希望透過輔導團員間腦力激盪及分享，增進相關知能並能產出</w:t>
      </w:r>
      <w:r w:rsidRPr="00BC6B95">
        <w:rPr>
          <w:rFonts w:ascii="標楷體" w:eastAsia="標楷體" w:hAnsi="標楷體" w:hint="eastAsia"/>
        </w:rPr>
        <w:t>已SDGs為主軸之</w:t>
      </w:r>
      <w:r w:rsidR="00AF0A53" w:rsidRPr="00BC6B95">
        <w:rPr>
          <w:rFonts w:ascii="標楷體" w:eastAsia="標楷體" w:hAnsi="標楷體" w:hint="eastAsia"/>
        </w:rPr>
        <w:t>跨領域課程模組作為示範</w:t>
      </w:r>
      <w:r w:rsidRPr="00BC6B95">
        <w:rPr>
          <w:rFonts w:ascii="標楷體" w:eastAsia="標楷體" w:hAnsi="標楷體" w:hint="eastAsia"/>
        </w:rPr>
        <w:t>，推動課程國際化</w:t>
      </w:r>
      <w:r w:rsidR="00AF0A53" w:rsidRPr="00BC6B95">
        <w:rPr>
          <w:rFonts w:ascii="標楷體" w:eastAsia="標楷體" w:hAnsi="標楷體" w:hint="eastAsia"/>
        </w:rPr>
        <w:t>。</w:t>
      </w:r>
    </w:p>
    <w:p w14:paraId="44402067" w14:textId="3130E72F" w:rsidR="00E04C0E" w:rsidRPr="00BC6B95" w:rsidRDefault="00E04C0E" w:rsidP="00BD7868">
      <w:pPr>
        <w:pStyle w:val="a3"/>
        <w:numPr>
          <w:ilvl w:val="0"/>
          <w:numId w:val="13"/>
        </w:numPr>
        <w:autoSpaceDE w:val="0"/>
        <w:autoSpaceDN w:val="0"/>
        <w:adjustRightInd w:val="0"/>
        <w:ind w:leftChars="0"/>
        <w:rPr>
          <w:rFonts w:ascii="標楷體" w:eastAsia="標楷體" w:hAnsi="標楷體"/>
        </w:rPr>
      </w:pPr>
      <w:r w:rsidRPr="00BC6B95">
        <w:rPr>
          <w:rFonts w:ascii="標楷體" w:eastAsia="標楷體" w:hAnsi="標楷體"/>
        </w:rPr>
        <w:t>目的</w:t>
      </w:r>
    </w:p>
    <w:p w14:paraId="20EE5FA3" w14:textId="382146A6" w:rsidR="00AF0A53" w:rsidRPr="00BC6B95" w:rsidRDefault="00AF0A53" w:rsidP="00AF0A53">
      <w:pPr>
        <w:adjustRightInd w:val="0"/>
        <w:snapToGrid w:val="0"/>
        <w:ind w:leftChars="194" w:left="888" w:hangingChars="176" w:hanging="422"/>
        <w:rPr>
          <w:rFonts w:ascii="標楷體" w:eastAsia="標楷體" w:hAnsi="標楷體"/>
        </w:rPr>
      </w:pPr>
      <w:r w:rsidRPr="00BC6B95">
        <w:rPr>
          <w:rFonts w:ascii="標楷體" w:eastAsia="標楷體" w:hAnsi="標楷體" w:hint="eastAsia"/>
        </w:rPr>
        <w:t>(</w:t>
      </w:r>
      <w:proofErr w:type="gramStart"/>
      <w:r w:rsidRPr="00BC6B95">
        <w:rPr>
          <w:rFonts w:ascii="標楷體" w:eastAsia="標楷體" w:hAnsi="標楷體" w:cs="標楷體" w:hint="eastAsia"/>
        </w:rPr>
        <w:t>一</w:t>
      </w:r>
      <w:proofErr w:type="gramEnd"/>
      <w:r w:rsidRPr="00BC6B95">
        <w:rPr>
          <w:rFonts w:ascii="標楷體" w:eastAsia="標楷體" w:hAnsi="標楷體" w:cs="標楷體" w:hint="eastAsia"/>
        </w:rPr>
        <w:t>)透過學習社群的運作，創作</w:t>
      </w:r>
      <w:r w:rsidR="00FD62A9" w:rsidRPr="00BC6B95">
        <w:rPr>
          <w:rFonts w:ascii="標楷體" w:eastAsia="標楷體" w:hAnsi="標楷體" w:cs="標楷體" w:hint="eastAsia"/>
        </w:rPr>
        <w:t>及分享</w:t>
      </w:r>
      <w:r w:rsidRPr="00BC6B95">
        <w:rPr>
          <w:rFonts w:ascii="標楷體" w:eastAsia="標楷體" w:hAnsi="標楷體" w:cs="標楷體" w:hint="eastAsia"/>
        </w:rPr>
        <w:t>跨領域的教案</w:t>
      </w:r>
      <w:r w:rsidR="00FD62A9" w:rsidRPr="00BC6B95">
        <w:rPr>
          <w:rFonts w:ascii="標楷體" w:eastAsia="標楷體" w:hAnsi="標楷體" w:cs="標楷體" w:hint="eastAsia"/>
        </w:rPr>
        <w:t>實踐</w:t>
      </w:r>
      <w:r w:rsidRPr="00BC6B95">
        <w:rPr>
          <w:rFonts w:ascii="標楷體" w:eastAsia="標楷體" w:hAnsi="標楷體" w:cs="標楷體" w:hint="eastAsia"/>
        </w:rPr>
        <w:t>。</w:t>
      </w:r>
    </w:p>
    <w:p w14:paraId="73D7C016" w14:textId="5214A986" w:rsidR="00AF0A53" w:rsidRPr="00BC6B95" w:rsidRDefault="00AF0A53" w:rsidP="00AF0A53">
      <w:pPr>
        <w:ind w:leftChars="194" w:left="888" w:hangingChars="176" w:hanging="422"/>
        <w:rPr>
          <w:rFonts w:ascii="標楷體" w:eastAsia="標楷體" w:hAnsi="標楷體" w:cs="標楷體"/>
        </w:rPr>
      </w:pPr>
      <w:r w:rsidRPr="00BC6B95">
        <w:rPr>
          <w:rFonts w:ascii="標楷體" w:eastAsia="標楷體" w:hAnsi="標楷體" w:cs="標楷體" w:hint="eastAsia"/>
          <w:bCs/>
        </w:rPr>
        <w:t>(二)以</w:t>
      </w:r>
      <w:r w:rsidR="00F84389" w:rsidRPr="00BC6B95">
        <w:rPr>
          <w:rFonts w:ascii="標楷體" w:eastAsia="標楷體" w:hAnsi="標楷體" w:cs="標楷體" w:hint="eastAsia"/>
          <w:bCs/>
        </w:rPr>
        <w:t>S</w:t>
      </w:r>
      <w:r w:rsidR="00F84389" w:rsidRPr="00BC6B95">
        <w:rPr>
          <w:rFonts w:ascii="標楷體" w:eastAsia="標楷體" w:hAnsi="標楷體" w:cs="標楷體"/>
          <w:bCs/>
        </w:rPr>
        <w:t>DGs</w:t>
      </w:r>
      <w:r w:rsidR="00F84389" w:rsidRPr="00BC6B95">
        <w:rPr>
          <w:rFonts w:ascii="標楷體" w:eastAsia="標楷體" w:hAnsi="標楷體" w:cs="標楷體" w:hint="eastAsia"/>
          <w:bCs/>
        </w:rPr>
        <w:t>為</w:t>
      </w:r>
      <w:r w:rsidRPr="00BC6B95">
        <w:rPr>
          <w:rFonts w:ascii="標楷體" w:eastAsia="標楷體" w:hAnsi="標楷體" w:cs="標楷體" w:hint="eastAsia"/>
          <w:bCs/>
        </w:rPr>
        <w:t>主題，</w:t>
      </w:r>
      <w:r w:rsidR="00F84389" w:rsidRPr="00BC6B95">
        <w:rPr>
          <w:rFonts w:ascii="標楷體" w:eastAsia="標楷體" w:hAnsi="標楷體" w:cs="標楷體" w:hint="eastAsia"/>
          <w:bCs/>
        </w:rPr>
        <w:t>發展跨領域教案</w:t>
      </w:r>
      <w:r w:rsidRPr="00BC6B95">
        <w:rPr>
          <w:rFonts w:ascii="標楷體" w:eastAsia="標楷體" w:hAnsi="標楷體" w:cs="標楷體" w:hint="eastAsia"/>
        </w:rPr>
        <w:t>，</w:t>
      </w:r>
      <w:r w:rsidR="00AC6FC2" w:rsidRPr="00BC6B95">
        <w:rPr>
          <w:rFonts w:ascii="標楷體" w:eastAsia="標楷體" w:hAnsi="標楷體" w:cs="標楷體" w:hint="eastAsia"/>
        </w:rPr>
        <w:t>並</w:t>
      </w:r>
      <w:r w:rsidRPr="00BC6B95">
        <w:rPr>
          <w:rFonts w:ascii="標楷體" w:eastAsia="標楷體" w:hAnsi="標楷體" w:cs="標楷體" w:hint="eastAsia"/>
        </w:rPr>
        <w:t>配合議題融入十二年國教課</w:t>
      </w:r>
      <w:proofErr w:type="gramStart"/>
      <w:r w:rsidRPr="00BC6B95">
        <w:rPr>
          <w:rFonts w:ascii="標楷體" w:eastAsia="標楷體" w:hAnsi="標楷體" w:cs="標楷體" w:hint="eastAsia"/>
        </w:rPr>
        <w:t>綱</w:t>
      </w:r>
      <w:proofErr w:type="gramEnd"/>
      <w:r w:rsidRPr="00BC6B95">
        <w:rPr>
          <w:rFonts w:ascii="標楷體" w:eastAsia="標楷體" w:hAnsi="標楷體" w:cs="標楷體" w:hint="eastAsia"/>
        </w:rPr>
        <w:t>領域課程設計，讓教師於課堂中操作</w:t>
      </w:r>
      <w:r w:rsidR="00AC6FC2" w:rsidRPr="00BC6B95">
        <w:rPr>
          <w:rFonts w:ascii="標楷體" w:eastAsia="標楷體" w:hAnsi="標楷體" w:cs="標楷體" w:hint="eastAsia"/>
        </w:rPr>
        <w:t>，發展課程國際化</w:t>
      </w:r>
      <w:r w:rsidRPr="00BC6B95">
        <w:rPr>
          <w:rFonts w:ascii="標楷體" w:eastAsia="標楷體" w:hAnsi="標楷體" w:cs="標楷體" w:hint="eastAsia"/>
        </w:rPr>
        <w:t>。</w:t>
      </w:r>
    </w:p>
    <w:p w14:paraId="36F0FDF6" w14:textId="77777777" w:rsidR="00AF0A53" w:rsidRPr="00BC6B95" w:rsidRDefault="00AF0A53" w:rsidP="00AF0A53">
      <w:pPr>
        <w:ind w:leftChars="194" w:left="888" w:hangingChars="176" w:hanging="422"/>
        <w:rPr>
          <w:rFonts w:ascii="標楷體" w:eastAsia="標楷體" w:hAnsi="標楷體" w:cs="Arial"/>
        </w:rPr>
      </w:pPr>
      <w:r w:rsidRPr="00BC6B95">
        <w:rPr>
          <w:rFonts w:ascii="標楷體" w:eastAsia="標楷體" w:hAnsi="標楷體" w:cs="Arial" w:hint="eastAsia"/>
        </w:rPr>
        <w:t>(三)</w:t>
      </w:r>
      <w:r w:rsidRPr="00BC6B95">
        <w:rPr>
          <w:rFonts w:ascii="標楷體" w:eastAsia="標楷體" w:hAnsi="標楷體" w:cs="標楷體" w:hint="eastAsia"/>
        </w:rPr>
        <w:t>教材應用分享建置</w:t>
      </w:r>
      <w:r w:rsidRPr="00BC6B95">
        <w:rPr>
          <w:rFonts w:ascii="標楷體" w:eastAsia="標楷體" w:hAnsi="標楷體" w:cs="Arial" w:hint="eastAsia"/>
        </w:rPr>
        <w:t>：</w:t>
      </w:r>
    </w:p>
    <w:p w14:paraId="564B847B" w14:textId="77777777" w:rsidR="00AF0A53" w:rsidRPr="00BC6B95" w:rsidRDefault="00AF0A53" w:rsidP="00AF0A53">
      <w:pPr>
        <w:ind w:leftChars="194" w:left="888" w:hangingChars="176" w:hanging="422"/>
        <w:rPr>
          <w:rFonts w:ascii="標楷體" w:eastAsia="標楷體" w:hAnsi="標楷體" w:cs="Arial"/>
        </w:rPr>
      </w:pPr>
      <w:r w:rsidRPr="00BC6B95">
        <w:rPr>
          <w:rFonts w:ascii="標楷體" w:eastAsia="標楷體" w:hAnsi="標楷體" w:cs="標楷體" w:hint="eastAsia"/>
        </w:rPr>
        <w:t xml:space="preserve">     1.桃園國教輔導團</w:t>
      </w:r>
      <w:r w:rsidRPr="00BC6B95">
        <w:rPr>
          <w:rFonts w:ascii="標楷體" w:eastAsia="標楷體" w:hAnsi="標楷體" w:cs="Arial" w:hint="eastAsia"/>
        </w:rPr>
        <w:t>：</w:t>
      </w:r>
      <w:r w:rsidRPr="00BC6B95">
        <w:rPr>
          <w:rFonts w:ascii="標楷體" w:eastAsia="標楷體" w:hAnsi="標楷體" w:cs="Arial"/>
        </w:rPr>
        <w:t>http://ceag.tyc.edu.tw/ceag/index.php</w:t>
      </w:r>
    </w:p>
    <w:p w14:paraId="6B27F0C9" w14:textId="1B426BF2" w:rsidR="00E04C0E" w:rsidRPr="00BC6B95" w:rsidRDefault="00AF0A53" w:rsidP="00AF0A53">
      <w:pPr>
        <w:ind w:leftChars="194" w:left="888" w:hangingChars="176" w:hanging="422"/>
        <w:rPr>
          <w:rFonts w:ascii="標楷體" w:eastAsia="標楷體" w:hAnsi="標楷體" w:cs="Arial"/>
        </w:rPr>
      </w:pPr>
      <w:r w:rsidRPr="00BC6B95">
        <w:rPr>
          <w:rFonts w:ascii="標楷體" w:eastAsia="標楷體" w:hAnsi="標楷體"/>
        </w:rPr>
        <w:t xml:space="preserve">     </w:t>
      </w:r>
      <w:r w:rsidRPr="00BC6B95">
        <w:rPr>
          <w:rFonts w:ascii="標楷體" w:eastAsia="標楷體" w:hAnsi="標楷體" w:hint="eastAsia"/>
        </w:rPr>
        <w:t>2.</w:t>
      </w:r>
      <w:r w:rsidRPr="00BC6B95">
        <w:rPr>
          <w:rFonts w:ascii="標楷體" w:eastAsia="標楷體" w:hAnsi="標楷體" w:cs="標楷體" w:hint="eastAsia"/>
        </w:rPr>
        <w:t>桃園</w:t>
      </w:r>
      <w:proofErr w:type="gramStart"/>
      <w:r w:rsidRPr="00BC6B95">
        <w:rPr>
          <w:rFonts w:ascii="標楷體" w:eastAsia="標楷體" w:hAnsi="標楷體" w:cs="標楷體" w:hint="eastAsia"/>
        </w:rPr>
        <w:t>智學吧</w:t>
      </w:r>
      <w:proofErr w:type="gramEnd"/>
      <w:r w:rsidRPr="00BC6B95">
        <w:rPr>
          <w:rFonts w:ascii="標楷體" w:eastAsia="標楷體" w:hAnsi="標楷體" w:cs="Arial" w:hint="eastAsia"/>
        </w:rPr>
        <w:t>：</w:t>
      </w:r>
      <w:r w:rsidRPr="00BC6B95">
        <w:rPr>
          <w:rFonts w:ascii="標楷體" w:eastAsia="標楷體" w:hAnsi="標楷體" w:cs="Arial"/>
        </w:rPr>
        <w:t>http://smartlearningbar.tyc.edu.tw/iPrepare/index</w:t>
      </w:r>
    </w:p>
    <w:p w14:paraId="764D3D9C" w14:textId="77777777" w:rsidR="00E04C0E" w:rsidRPr="00BC6B95" w:rsidRDefault="00E04C0E" w:rsidP="00BD7868">
      <w:pPr>
        <w:pStyle w:val="a3"/>
        <w:numPr>
          <w:ilvl w:val="0"/>
          <w:numId w:val="13"/>
        </w:numPr>
        <w:autoSpaceDE w:val="0"/>
        <w:autoSpaceDN w:val="0"/>
        <w:adjustRightInd w:val="0"/>
        <w:ind w:leftChars="0"/>
        <w:rPr>
          <w:rFonts w:ascii="標楷體" w:eastAsia="標楷體" w:hAnsi="標楷體"/>
        </w:rPr>
      </w:pPr>
      <w:r w:rsidRPr="00BC6B95">
        <w:rPr>
          <w:rFonts w:ascii="標楷體" w:eastAsia="標楷體" w:hAnsi="標楷體"/>
        </w:rPr>
        <w:t>辦理單位</w:t>
      </w:r>
      <w:r w:rsidRPr="00BC6B95">
        <w:rPr>
          <w:rFonts w:ascii="標楷體" w:eastAsia="標楷體" w:hAnsi="標楷體" w:hint="eastAsia"/>
        </w:rPr>
        <w:t xml:space="preserve">  </w:t>
      </w:r>
    </w:p>
    <w:p w14:paraId="0C418DC6" w14:textId="77777777" w:rsidR="00E04C0E" w:rsidRPr="00BC6B95" w:rsidRDefault="00E04C0E" w:rsidP="00BD7868">
      <w:pPr>
        <w:pStyle w:val="a3"/>
        <w:numPr>
          <w:ilvl w:val="0"/>
          <w:numId w:val="14"/>
        </w:numPr>
        <w:autoSpaceDE w:val="0"/>
        <w:autoSpaceDN w:val="0"/>
        <w:adjustRightInd w:val="0"/>
        <w:ind w:leftChars="0"/>
        <w:rPr>
          <w:rFonts w:ascii="標楷體" w:eastAsia="標楷體" w:hAnsi="標楷體"/>
        </w:rPr>
      </w:pPr>
      <w:r w:rsidRPr="00BC6B95">
        <w:rPr>
          <w:rFonts w:ascii="標楷體" w:eastAsia="標楷體" w:hAnsi="標楷體"/>
        </w:rPr>
        <w:t>指導單位：教育部國民及學前教育署</w:t>
      </w:r>
    </w:p>
    <w:p w14:paraId="49E8A166" w14:textId="77777777" w:rsidR="00E04C0E" w:rsidRPr="00BC6B95" w:rsidRDefault="00E04C0E" w:rsidP="00BD7868">
      <w:pPr>
        <w:pStyle w:val="a3"/>
        <w:numPr>
          <w:ilvl w:val="0"/>
          <w:numId w:val="14"/>
        </w:numPr>
        <w:autoSpaceDE w:val="0"/>
        <w:autoSpaceDN w:val="0"/>
        <w:adjustRightInd w:val="0"/>
        <w:ind w:leftChars="0"/>
        <w:rPr>
          <w:rFonts w:ascii="標楷體" w:eastAsia="標楷體" w:hAnsi="標楷體"/>
        </w:rPr>
      </w:pPr>
      <w:r w:rsidRPr="00BC6B95">
        <w:rPr>
          <w:rFonts w:ascii="標楷體" w:eastAsia="標楷體" w:hAnsi="標楷體"/>
        </w:rPr>
        <w:t>主辦單位：</w:t>
      </w:r>
      <w:r w:rsidRPr="00BC6B95">
        <w:rPr>
          <w:rFonts w:ascii="標楷體" w:eastAsia="標楷體" w:hAnsi="標楷體" w:hint="eastAsia"/>
        </w:rPr>
        <w:t>桃園</w:t>
      </w:r>
      <w:r w:rsidRPr="00BC6B95">
        <w:rPr>
          <w:rFonts w:ascii="標楷體" w:eastAsia="標楷體" w:hAnsi="標楷體"/>
        </w:rPr>
        <w:t>市政府教育局</w:t>
      </w:r>
    </w:p>
    <w:p w14:paraId="7C848FEE" w14:textId="31A306B3" w:rsidR="00E04C0E" w:rsidRPr="00BC6B95" w:rsidRDefault="00E04C0E" w:rsidP="00BD7868">
      <w:pPr>
        <w:pStyle w:val="a3"/>
        <w:numPr>
          <w:ilvl w:val="0"/>
          <w:numId w:val="14"/>
        </w:numPr>
        <w:autoSpaceDE w:val="0"/>
        <w:autoSpaceDN w:val="0"/>
        <w:adjustRightInd w:val="0"/>
        <w:ind w:leftChars="0"/>
        <w:rPr>
          <w:rFonts w:ascii="標楷體" w:eastAsia="標楷體" w:hAnsi="標楷體"/>
        </w:rPr>
      </w:pPr>
      <w:r w:rsidRPr="00BC6B95">
        <w:rPr>
          <w:rFonts w:ascii="標楷體" w:eastAsia="標楷體" w:hAnsi="標楷體"/>
        </w:rPr>
        <w:t>承辦單位：</w:t>
      </w:r>
      <w:r w:rsidRPr="00BC6B95">
        <w:rPr>
          <w:rFonts w:ascii="標楷體" w:eastAsia="標楷體" w:hAnsi="標楷體" w:hint="eastAsia"/>
        </w:rPr>
        <w:t>桃園市立</w:t>
      </w:r>
      <w:r w:rsidR="00F7515B" w:rsidRPr="00BC6B95">
        <w:rPr>
          <w:rFonts w:ascii="標楷體" w:eastAsia="標楷體" w:hAnsi="標楷體" w:hint="eastAsia"/>
        </w:rPr>
        <w:t>幸福</w:t>
      </w:r>
      <w:r w:rsidRPr="00BC6B95">
        <w:rPr>
          <w:rFonts w:ascii="標楷體" w:eastAsia="標楷體" w:hAnsi="標楷體" w:hint="eastAsia"/>
        </w:rPr>
        <w:t>國民中學</w:t>
      </w:r>
    </w:p>
    <w:p w14:paraId="02BAD730" w14:textId="21CEDC84" w:rsidR="005251B9" w:rsidRPr="00BC6B95" w:rsidRDefault="00E04C0E" w:rsidP="005251B9">
      <w:pPr>
        <w:pStyle w:val="a3"/>
        <w:numPr>
          <w:ilvl w:val="0"/>
          <w:numId w:val="13"/>
        </w:numPr>
        <w:autoSpaceDE w:val="0"/>
        <w:autoSpaceDN w:val="0"/>
        <w:adjustRightInd w:val="0"/>
        <w:ind w:leftChars="0"/>
        <w:rPr>
          <w:rFonts w:ascii="標楷體" w:eastAsia="標楷體" w:hAnsi="標楷體"/>
        </w:rPr>
      </w:pPr>
      <w:r w:rsidRPr="00BC6B95">
        <w:rPr>
          <w:rFonts w:ascii="標楷體" w:eastAsia="標楷體" w:hAnsi="標楷體"/>
        </w:rPr>
        <w:t>辦理日期</w:t>
      </w:r>
      <w:r w:rsidRPr="00BC6B95">
        <w:rPr>
          <w:rFonts w:ascii="標楷體" w:eastAsia="標楷體" w:hAnsi="標楷體" w:hint="eastAsia"/>
        </w:rPr>
        <w:t>、</w:t>
      </w:r>
      <w:r w:rsidRPr="00BC6B95">
        <w:rPr>
          <w:rFonts w:ascii="標楷體" w:eastAsia="標楷體" w:hAnsi="標楷體"/>
        </w:rPr>
        <w:t>時間（包含研習時數）及地點</w:t>
      </w:r>
      <w:r w:rsidRPr="00BC6B95">
        <w:rPr>
          <w:rFonts w:ascii="標楷體" w:eastAsia="標楷體" w:hAnsi="標楷體" w:hint="eastAsia"/>
        </w:rPr>
        <w:t xml:space="preserve">  </w:t>
      </w:r>
    </w:p>
    <w:tbl>
      <w:tblPr>
        <w:tblW w:w="555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617"/>
        <w:gridCol w:w="1706"/>
        <w:gridCol w:w="465"/>
        <w:gridCol w:w="2631"/>
        <w:gridCol w:w="1394"/>
        <w:gridCol w:w="2007"/>
        <w:gridCol w:w="1237"/>
      </w:tblGrid>
      <w:tr w:rsidR="00BC6B95" w:rsidRPr="00BC6B95" w14:paraId="61BE3C0E" w14:textId="77777777" w:rsidTr="009A22BF">
        <w:trPr>
          <w:trHeight w:val="40"/>
          <w:jc w:val="center"/>
        </w:trPr>
        <w:tc>
          <w:tcPr>
            <w:tcW w:w="5000" w:type="pct"/>
            <w:gridSpan w:val="7"/>
            <w:shd w:val="clear" w:color="auto" w:fill="auto"/>
            <w:vAlign w:val="center"/>
          </w:tcPr>
          <w:p w14:paraId="54DDF2F3" w14:textId="77777777" w:rsidR="005251B9" w:rsidRPr="00BC6B95" w:rsidRDefault="005251B9" w:rsidP="009A22BF">
            <w:pPr>
              <w:snapToGrid w:val="0"/>
              <w:spacing w:line="0" w:lineRule="atLeast"/>
              <w:jc w:val="center"/>
              <w:rPr>
                <w:rFonts w:ascii="標楷體" w:eastAsia="標楷體" w:hAnsi="標楷體"/>
              </w:rPr>
            </w:pPr>
            <w:r w:rsidRPr="00BC6B95">
              <w:rPr>
                <w:rFonts w:ascii="標楷體" w:eastAsia="標楷體" w:hAnsi="標楷體" w:hint="eastAsia"/>
              </w:rPr>
              <w:t>第一期</w:t>
            </w:r>
          </w:p>
        </w:tc>
      </w:tr>
      <w:tr w:rsidR="00BC6B95" w:rsidRPr="00BC6B95" w14:paraId="3F486B15" w14:textId="77777777" w:rsidTr="009A22BF">
        <w:trPr>
          <w:trHeight w:val="40"/>
          <w:jc w:val="center"/>
        </w:trPr>
        <w:tc>
          <w:tcPr>
            <w:tcW w:w="307" w:type="pct"/>
            <w:shd w:val="clear" w:color="auto" w:fill="auto"/>
            <w:vAlign w:val="center"/>
          </w:tcPr>
          <w:p w14:paraId="5A12C584" w14:textId="77777777" w:rsidR="005251B9" w:rsidRPr="00BC6B95" w:rsidRDefault="005251B9" w:rsidP="009A22BF">
            <w:pPr>
              <w:snapToGrid w:val="0"/>
              <w:spacing w:line="0" w:lineRule="atLeast"/>
              <w:jc w:val="center"/>
              <w:rPr>
                <w:rFonts w:ascii="標楷體" w:eastAsia="標楷體" w:hAnsi="標楷體" w:cs="標楷體"/>
              </w:rPr>
            </w:pPr>
            <w:r w:rsidRPr="00BC6B95">
              <w:rPr>
                <w:rFonts w:ascii="標楷體" w:eastAsia="標楷體" w:hAnsi="標楷體" w:cs="標楷體" w:hint="eastAsia"/>
              </w:rPr>
              <w:t>場次</w:t>
            </w:r>
          </w:p>
        </w:tc>
        <w:tc>
          <w:tcPr>
            <w:tcW w:w="848" w:type="pct"/>
            <w:shd w:val="clear" w:color="auto" w:fill="auto"/>
            <w:vAlign w:val="center"/>
          </w:tcPr>
          <w:p w14:paraId="1D305064" w14:textId="77777777" w:rsidR="005251B9" w:rsidRPr="00BC6B95" w:rsidRDefault="005251B9" w:rsidP="009A22BF">
            <w:pPr>
              <w:snapToGrid w:val="0"/>
              <w:spacing w:line="0" w:lineRule="atLeast"/>
              <w:jc w:val="center"/>
              <w:rPr>
                <w:rFonts w:ascii="標楷體" w:eastAsia="標楷體" w:hAnsi="標楷體" w:cs="標楷體"/>
              </w:rPr>
            </w:pPr>
            <w:r w:rsidRPr="00BC6B95">
              <w:rPr>
                <w:rFonts w:ascii="標楷體" w:eastAsia="標楷體" w:hAnsi="標楷體" w:cs="標楷體" w:hint="eastAsia"/>
              </w:rPr>
              <w:t>活動日期</w:t>
            </w:r>
          </w:p>
        </w:tc>
        <w:tc>
          <w:tcPr>
            <w:tcW w:w="231" w:type="pct"/>
            <w:shd w:val="clear" w:color="auto" w:fill="auto"/>
            <w:vAlign w:val="center"/>
          </w:tcPr>
          <w:p w14:paraId="6188D455" w14:textId="77777777" w:rsidR="005251B9" w:rsidRPr="00BC6B95" w:rsidRDefault="005251B9" w:rsidP="009A22BF">
            <w:pPr>
              <w:snapToGrid w:val="0"/>
              <w:spacing w:line="0" w:lineRule="atLeast"/>
              <w:jc w:val="center"/>
              <w:rPr>
                <w:rFonts w:ascii="標楷體" w:eastAsia="標楷體" w:hAnsi="標楷體"/>
              </w:rPr>
            </w:pPr>
            <w:r w:rsidRPr="00BC6B95">
              <w:rPr>
                <w:rFonts w:ascii="標楷體" w:eastAsia="標楷體" w:hAnsi="標楷體" w:hint="eastAsia"/>
              </w:rPr>
              <w:t>時</w:t>
            </w:r>
          </w:p>
        </w:tc>
        <w:tc>
          <w:tcPr>
            <w:tcW w:w="1308" w:type="pct"/>
            <w:shd w:val="clear" w:color="auto" w:fill="auto"/>
            <w:vAlign w:val="center"/>
          </w:tcPr>
          <w:p w14:paraId="5946B012" w14:textId="77777777" w:rsidR="005251B9" w:rsidRPr="00BC6B95" w:rsidRDefault="005251B9" w:rsidP="009A22BF">
            <w:pPr>
              <w:snapToGrid w:val="0"/>
              <w:spacing w:line="0" w:lineRule="atLeast"/>
              <w:jc w:val="center"/>
              <w:rPr>
                <w:rFonts w:ascii="標楷體" w:eastAsia="標楷體" w:hAnsi="標楷體"/>
              </w:rPr>
            </w:pPr>
            <w:r w:rsidRPr="00BC6B95">
              <w:rPr>
                <w:rFonts w:ascii="標楷體" w:eastAsia="標楷體" w:hAnsi="標楷體" w:hint="eastAsia"/>
              </w:rPr>
              <w:t>研習內容</w:t>
            </w:r>
          </w:p>
        </w:tc>
        <w:tc>
          <w:tcPr>
            <w:tcW w:w="693" w:type="pct"/>
            <w:shd w:val="clear" w:color="auto" w:fill="auto"/>
            <w:vAlign w:val="center"/>
          </w:tcPr>
          <w:p w14:paraId="07DD91A9" w14:textId="77777777" w:rsidR="005251B9" w:rsidRPr="00BC6B95" w:rsidRDefault="005251B9" w:rsidP="009A22BF">
            <w:pPr>
              <w:snapToGrid w:val="0"/>
              <w:spacing w:line="0" w:lineRule="atLeast"/>
              <w:jc w:val="center"/>
              <w:rPr>
                <w:rFonts w:ascii="標楷體" w:eastAsia="標楷體" w:hAnsi="標楷體"/>
              </w:rPr>
            </w:pPr>
            <w:r w:rsidRPr="00BC6B95">
              <w:rPr>
                <w:rFonts w:ascii="標楷體" w:eastAsia="標楷體" w:hAnsi="標楷體" w:hint="eastAsia"/>
                <w:bCs/>
              </w:rPr>
              <w:t>實施方式</w:t>
            </w:r>
          </w:p>
        </w:tc>
        <w:tc>
          <w:tcPr>
            <w:tcW w:w="998" w:type="pct"/>
            <w:shd w:val="clear" w:color="auto" w:fill="auto"/>
            <w:vAlign w:val="center"/>
          </w:tcPr>
          <w:p w14:paraId="5A29C22E" w14:textId="77777777" w:rsidR="005251B9" w:rsidRPr="00BC6B95" w:rsidRDefault="005251B9" w:rsidP="009A22BF">
            <w:pPr>
              <w:snapToGrid w:val="0"/>
              <w:spacing w:line="0" w:lineRule="atLeast"/>
              <w:jc w:val="center"/>
              <w:rPr>
                <w:rFonts w:ascii="標楷體" w:eastAsia="標楷體" w:hAnsi="標楷體"/>
              </w:rPr>
            </w:pPr>
            <w:r w:rsidRPr="00BC6B95">
              <w:rPr>
                <w:rFonts w:ascii="標楷體" w:eastAsia="標楷體" w:hAnsi="標楷體" w:hint="eastAsia"/>
              </w:rPr>
              <w:t>講師</w:t>
            </w:r>
          </w:p>
        </w:tc>
        <w:tc>
          <w:tcPr>
            <w:tcW w:w="615" w:type="pct"/>
            <w:shd w:val="clear" w:color="auto" w:fill="auto"/>
            <w:vAlign w:val="center"/>
          </w:tcPr>
          <w:p w14:paraId="0F0B4AFC" w14:textId="77777777" w:rsidR="005251B9" w:rsidRPr="00BC6B95" w:rsidRDefault="005251B9" w:rsidP="009A22BF">
            <w:pPr>
              <w:snapToGrid w:val="0"/>
              <w:spacing w:line="0" w:lineRule="atLeast"/>
              <w:jc w:val="center"/>
              <w:rPr>
                <w:rFonts w:ascii="標楷體" w:eastAsia="標楷體" w:hAnsi="標楷體"/>
              </w:rPr>
            </w:pPr>
            <w:r w:rsidRPr="00BC6B95">
              <w:rPr>
                <w:rFonts w:ascii="標楷體" w:eastAsia="標楷體" w:hAnsi="標楷體" w:hint="eastAsia"/>
              </w:rPr>
              <w:t>地點</w:t>
            </w:r>
          </w:p>
        </w:tc>
      </w:tr>
      <w:tr w:rsidR="00E32BAC" w:rsidRPr="00BC6B95" w14:paraId="0AB7563F" w14:textId="77777777" w:rsidTr="009A22BF">
        <w:trPr>
          <w:trHeight w:val="923"/>
          <w:jc w:val="center"/>
        </w:trPr>
        <w:tc>
          <w:tcPr>
            <w:tcW w:w="307" w:type="pct"/>
            <w:shd w:val="clear" w:color="auto" w:fill="auto"/>
            <w:vAlign w:val="center"/>
          </w:tcPr>
          <w:p w14:paraId="5840CDAF" w14:textId="77777777" w:rsidR="00E32BAC" w:rsidRPr="00BC6B95" w:rsidRDefault="00E32BAC" w:rsidP="00E32BAC">
            <w:pPr>
              <w:snapToGrid w:val="0"/>
              <w:spacing w:line="0" w:lineRule="atLeast"/>
              <w:jc w:val="center"/>
              <w:rPr>
                <w:rFonts w:ascii="標楷體" w:eastAsia="標楷體" w:hAnsi="標楷體" w:cs="標楷體"/>
              </w:rPr>
            </w:pPr>
            <w:r w:rsidRPr="00BC6B95">
              <w:rPr>
                <w:rFonts w:ascii="標楷體" w:eastAsia="標楷體" w:hAnsi="標楷體" w:cs="標楷體" w:hint="eastAsia"/>
              </w:rPr>
              <w:t>1</w:t>
            </w:r>
          </w:p>
        </w:tc>
        <w:tc>
          <w:tcPr>
            <w:tcW w:w="848" w:type="pct"/>
            <w:shd w:val="clear" w:color="auto" w:fill="auto"/>
            <w:vAlign w:val="center"/>
          </w:tcPr>
          <w:p w14:paraId="3D9933C6" w14:textId="77777777" w:rsidR="00E32BAC" w:rsidRPr="00096D41" w:rsidRDefault="00E32BAC" w:rsidP="00E32BAC">
            <w:pPr>
              <w:snapToGrid w:val="0"/>
              <w:spacing w:line="0" w:lineRule="atLeast"/>
              <w:jc w:val="center"/>
              <w:rPr>
                <w:rFonts w:ascii="標楷體" w:eastAsia="標楷體" w:hAnsi="標楷體" w:cs="標楷體"/>
                <w:sz w:val="20"/>
              </w:rPr>
            </w:pPr>
            <w:r w:rsidRPr="00096D41">
              <w:rPr>
                <w:rFonts w:ascii="標楷體" w:eastAsia="標楷體" w:hAnsi="標楷體" w:cs="標楷體" w:hint="eastAsia"/>
                <w:sz w:val="20"/>
              </w:rPr>
              <w:t>11</w:t>
            </w:r>
            <w:r w:rsidRPr="00096D41">
              <w:rPr>
                <w:rFonts w:ascii="標楷體" w:eastAsia="標楷體" w:hAnsi="標楷體" w:cs="標楷體"/>
                <w:sz w:val="20"/>
              </w:rPr>
              <w:t>2</w:t>
            </w:r>
            <w:r w:rsidRPr="00096D41">
              <w:rPr>
                <w:rFonts w:ascii="標楷體" w:eastAsia="標楷體" w:hAnsi="標楷體" w:cs="標楷體" w:hint="eastAsia"/>
                <w:sz w:val="20"/>
              </w:rPr>
              <w:t>/</w:t>
            </w:r>
            <w:r w:rsidRPr="00096D41">
              <w:rPr>
                <w:rFonts w:ascii="標楷體" w:eastAsia="標楷體" w:hAnsi="標楷體" w:cs="標楷體"/>
                <w:sz w:val="20"/>
              </w:rPr>
              <w:t>0</w:t>
            </w:r>
            <w:r w:rsidRPr="00096D41">
              <w:rPr>
                <w:rFonts w:ascii="標楷體" w:eastAsia="標楷體" w:hAnsi="標楷體" w:cs="標楷體" w:hint="eastAsia"/>
                <w:sz w:val="20"/>
              </w:rPr>
              <w:t>9/</w:t>
            </w:r>
            <w:r w:rsidRPr="00096D41">
              <w:rPr>
                <w:rFonts w:ascii="標楷體" w:eastAsia="標楷體" w:hAnsi="標楷體" w:cs="標楷體"/>
                <w:sz w:val="20"/>
              </w:rPr>
              <w:t>12</w:t>
            </w:r>
            <w:r>
              <w:rPr>
                <w:rFonts w:ascii="標楷體" w:eastAsia="標楷體" w:hAnsi="標楷體" w:cs="標楷體" w:hint="eastAsia"/>
                <w:sz w:val="20"/>
              </w:rPr>
              <w:t>(二)</w:t>
            </w:r>
          </w:p>
          <w:p w14:paraId="5AED2995" w14:textId="39640367" w:rsidR="00E32BAC" w:rsidRPr="00BC6B95" w:rsidRDefault="00E32BAC" w:rsidP="00E32BAC">
            <w:pPr>
              <w:snapToGrid w:val="0"/>
              <w:spacing w:line="0" w:lineRule="atLeast"/>
              <w:jc w:val="center"/>
              <w:rPr>
                <w:rFonts w:ascii="標楷體" w:eastAsia="標楷體" w:hAnsi="標楷體" w:cs="標楷體"/>
              </w:rPr>
            </w:pPr>
            <w:r w:rsidRPr="00096D41">
              <w:rPr>
                <w:rFonts w:ascii="標楷體" w:eastAsia="標楷體" w:hAnsi="標楷體" w:hint="eastAsia"/>
                <w:sz w:val="20"/>
              </w:rPr>
              <w:t>1</w:t>
            </w:r>
            <w:r w:rsidRPr="00096D41">
              <w:rPr>
                <w:rFonts w:ascii="標楷體" w:eastAsia="標楷體" w:hAnsi="標楷體"/>
                <w:sz w:val="20"/>
              </w:rPr>
              <w:t>4</w:t>
            </w:r>
            <w:r w:rsidRPr="00096D41">
              <w:rPr>
                <w:rFonts w:ascii="標楷體" w:eastAsia="標楷體" w:hAnsi="標楷體" w:hint="eastAsia"/>
                <w:sz w:val="20"/>
              </w:rPr>
              <w:t>:</w:t>
            </w:r>
            <w:r w:rsidRPr="00096D41">
              <w:rPr>
                <w:rFonts w:ascii="標楷體" w:eastAsia="標楷體" w:hAnsi="標楷體"/>
                <w:sz w:val="20"/>
              </w:rPr>
              <w:t>0</w:t>
            </w:r>
            <w:r w:rsidRPr="00096D41">
              <w:rPr>
                <w:rFonts w:ascii="標楷體" w:eastAsia="標楷體" w:hAnsi="標楷體" w:hint="eastAsia"/>
                <w:sz w:val="20"/>
              </w:rPr>
              <w:t>0~17:</w:t>
            </w:r>
            <w:r w:rsidRPr="00096D41">
              <w:rPr>
                <w:rFonts w:ascii="標楷體" w:eastAsia="標楷體" w:hAnsi="標楷體"/>
                <w:sz w:val="20"/>
              </w:rPr>
              <w:t>0</w:t>
            </w:r>
            <w:r w:rsidRPr="00096D41">
              <w:rPr>
                <w:rFonts w:ascii="標楷體" w:eastAsia="標楷體" w:hAnsi="標楷體" w:hint="eastAsia"/>
                <w:sz w:val="20"/>
              </w:rPr>
              <w:t>0</w:t>
            </w:r>
          </w:p>
        </w:tc>
        <w:tc>
          <w:tcPr>
            <w:tcW w:w="231" w:type="pct"/>
            <w:shd w:val="clear" w:color="auto" w:fill="auto"/>
            <w:vAlign w:val="center"/>
          </w:tcPr>
          <w:p w14:paraId="57612686" w14:textId="4A695037" w:rsidR="00E32BAC" w:rsidRPr="00BC6B95" w:rsidRDefault="00E32BAC" w:rsidP="00E32BAC">
            <w:pPr>
              <w:snapToGrid w:val="0"/>
              <w:spacing w:line="0" w:lineRule="atLeast"/>
              <w:jc w:val="center"/>
              <w:rPr>
                <w:rFonts w:ascii="標楷體" w:eastAsia="標楷體" w:hAnsi="標楷體"/>
              </w:rPr>
            </w:pPr>
            <w:r w:rsidRPr="004C1E8F">
              <w:rPr>
                <w:rFonts w:ascii="標楷體" w:eastAsia="標楷體" w:hAnsi="標楷體"/>
              </w:rPr>
              <w:t>3</w:t>
            </w:r>
          </w:p>
        </w:tc>
        <w:tc>
          <w:tcPr>
            <w:tcW w:w="1308" w:type="pct"/>
            <w:shd w:val="clear" w:color="auto" w:fill="auto"/>
            <w:vAlign w:val="center"/>
          </w:tcPr>
          <w:p w14:paraId="450FC403" w14:textId="72BCD567" w:rsidR="00E32BAC" w:rsidRPr="00BC6B95" w:rsidRDefault="00E32BAC" w:rsidP="00E32BAC">
            <w:pPr>
              <w:snapToGrid w:val="0"/>
              <w:spacing w:line="0" w:lineRule="atLeast"/>
              <w:ind w:left="-7" w:firstLine="7"/>
              <w:jc w:val="center"/>
              <w:rPr>
                <w:rFonts w:ascii="標楷體" w:eastAsia="標楷體" w:hAnsi="標楷體" w:cs="標楷體"/>
              </w:rPr>
            </w:pPr>
            <w:r w:rsidRPr="004C1E8F">
              <w:rPr>
                <w:rFonts w:ascii="標楷體" w:eastAsia="標楷體" w:hAnsi="標楷體" w:cs="標楷體" w:hint="eastAsia"/>
              </w:rPr>
              <w:t>期初團</w:t>
            </w:r>
            <w:proofErr w:type="gramStart"/>
            <w:r w:rsidRPr="004C1E8F">
              <w:rPr>
                <w:rFonts w:ascii="標楷體" w:eastAsia="標楷體" w:hAnsi="標楷體" w:cs="標楷體" w:hint="eastAsia"/>
              </w:rPr>
              <w:t>務</w:t>
            </w:r>
            <w:proofErr w:type="gramEnd"/>
            <w:r w:rsidRPr="004C1E8F">
              <w:rPr>
                <w:rFonts w:ascii="標楷體" w:eastAsia="標楷體" w:hAnsi="標楷體" w:cs="標楷體" w:hint="eastAsia"/>
              </w:rPr>
              <w:t>會議暨</w:t>
            </w:r>
            <w:r w:rsidRPr="004C1E8F">
              <w:rPr>
                <w:rFonts w:ascii="標楷體" w:eastAsia="標楷體" w:hAnsi="標楷體"/>
              </w:rPr>
              <w:t>S</w:t>
            </w:r>
            <w:r w:rsidRPr="004C1E8F">
              <w:rPr>
                <w:rFonts w:ascii="標楷體" w:eastAsia="標楷體" w:hAnsi="標楷體" w:hint="eastAsia"/>
              </w:rPr>
              <w:t>DGs融入素養導向</w:t>
            </w:r>
            <w:r w:rsidRPr="004C1E8F">
              <w:rPr>
                <w:rFonts w:ascii="標楷體" w:eastAsia="標楷體" w:hAnsi="標楷體"/>
              </w:rPr>
              <w:t>課程</w:t>
            </w:r>
            <w:r w:rsidRPr="004C1E8F">
              <w:rPr>
                <w:rFonts w:ascii="標楷體" w:eastAsia="標楷體" w:hAnsi="標楷體" w:hint="eastAsia"/>
              </w:rPr>
              <w:t>設計</w:t>
            </w:r>
          </w:p>
        </w:tc>
        <w:tc>
          <w:tcPr>
            <w:tcW w:w="693" w:type="pct"/>
            <w:shd w:val="clear" w:color="auto" w:fill="auto"/>
            <w:vAlign w:val="center"/>
          </w:tcPr>
          <w:p w14:paraId="162F8441" w14:textId="77777777" w:rsidR="00E32BAC" w:rsidRPr="004C1E8F" w:rsidRDefault="00E32BAC" w:rsidP="00E32BAC">
            <w:pPr>
              <w:snapToGrid w:val="0"/>
              <w:spacing w:line="0" w:lineRule="atLeast"/>
              <w:jc w:val="center"/>
              <w:rPr>
                <w:rFonts w:ascii="標楷體" w:eastAsia="標楷體" w:hAnsi="標楷體"/>
              </w:rPr>
            </w:pPr>
            <w:r w:rsidRPr="004C1E8F">
              <w:rPr>
                <w:rFonts w:ascii="標楷體" w:eastAsia="標楷體" w:hAnsi="標楷體" w:hint="eastAsia"/>
              </w:rPr>
              <w:t>團</w:t>
            </w:r>
            <w:proofErr w:type="gramStart"/>
            <w:r w:rsidRPr="004C1E8F">
              <w:rPr>
                <w:rFonts w:ascii="標楷體" w:eastAsia="標楷體" w:hAnsi="標楷體" w:hint="eastAsia"/>
              </w:rPr>
              <w:t>務</w:t>
            </w:r>
            <w:proofErr w:type="gramEnd"/>
            <w:r w:rsidRPr="004C1E8F">
              <w:rPr>
                <w:rFonts w:ascii="標楷體" w:eastAsia="標楷體" w:hAnsi="標楷體" w:hint="eastAsia"/>
              </w:rPr>
              <w:t>研討</w:t>
            </w:r>
          </w:p>
          <w:p w14:paraId="011A1F5F" w14:textId="37F1750D" w:rsidR="00E32BAC" w:rsidRPr="00BC6B95" w:rsidRDefault="00E32BAC" w:rsidP="00E32BAC">
            <w:pPr>
              <w:snapToGrid w:val="0"/>
              <w:spacing w:line="0" w:lineRule="atLeast"/>
              <w:jc w:val="center"/>
              <w:rPr>
                <w:rFonts w:ascii="標楷體" w:eastAsia="標楷體" w:hAnsi="標楷體"/>
              </w:rPr>
            </w:pPr>
            <w:r w:rsidRPr="004C1E8F">
              <w:rPr>
                <w:rFonts w:ascii="標楷體" w:eastAsia="標楷體" w:hAnsi="標楷體" w:hint="eastAsia"/>
              </w:rPr>
              <w:t>課程研發</w:t>
            </w:r>
          </w:p>
        </w:tc>
        <w:tc>
          <w:tcPr>
            <w:tcW w:w="998" w:type="pct"/>
            <w:shd w:val="clear" w:color="auto" w:fill="auto"/>
            <w:vAlign w:val="center"/>
          </w:tcPr>
          <w:p w14:paraId="19BE01A5" w14:textId="77777777" w:rsidR="00E32BAC" w:rsidRPr="004C1E8F" w:rsidRDefault="00E32BAC" w:rsidP="00E32BAC">
            <w:pPr>
              <w:snapToGrid w:val="0"/>
              <w:spacing w:line="0" w:lineRule="atLeast"/>
              <w:jc w:val="center"/>
              <w:rPr>
                <w:rFonts w:ascii="標楷體" w:eastAsia="標楷體" w:hAnsi="標楷體"/>
              </w:rPr>
            </w:pPr>
            <w:r w:rsidRPr="004C1E8F">
              <w:rPr>
                <w:rFonts w:ascii="標楷體" w:eastAsia="標楷體" w:hAnsi="標楷體" w:hint="eastAsia"/>
              </w:rPr>
              <w:t>幸福國中</w:t>
            </w:r>
          </w:p>
          <w:p w14:paraId="62322679" w14:textId="2951E83E" w:rsidR="00E32BAC" w:rsidRPr="00BC6B95" w:rsidRDefault="00E32BAC" w:rsidP="00E32BAC">
            <w:pPr>
              <w:snapToGrid w:val="0"/>
              <w:spacing w:line="0" w:lineRule="atLeast"/>
              <w:jc w:val="center"/>
              <w:rPr>
                <w:rFonts w:ascii="標楷體" w:eastAsia="標楷體" w:hAnsi="標楷體"/>
              </w:rPr>
            </w:pPr>
            <w:r w:rsidRPr="004C1E8F">
              <w:rPr>
                <w:rFonts w:ascii="標楷體" w:eastAsia="標楷體" w:hAnsi="標楷體" w:hint="eastAsia"/>
              </w:rPr>
              <w:t>莊文凱校長</w:t>
            </w:r>
          </w:p>
        </w:tc>
        <w:tc>
          <w:tcPr>
            <w:tcW w:w="615" w:type="pct"/>
            <w:shd w:val="clear" w:color="auto" w:fill="auto"/>
            <w:vAlign w:val="center"/>
          </w:tcPr>
          <w:p w14:paraId="38FADB2E" w14:textId="74A518D0" w:rsidR="00E32BAC" w:rsidRPr="00BC6B95" w:rsidRDefault="00E32BAC" w:rsidP="00E32BAC">
            <w:pPr>
              <w:snapToGrid w:val="0"/>
              <w:spacing w:line="0" w:lineRule="atLeast"/>
              <w:jc w:val="center"/>
              <w:rPr>
                <w:rFonts w:ascii="標楷體" w:eastAsia="標楷體" w:hAnsi="標楷體"/>
              </w:rPr>
            </w:pPr>
            <w:r w:rsidRPr="00BC6B95">
              <w:rPr>
                <w:rFonts w:ascii="標楷體" w:eastAsia="標楷體" w:hAnsi="標楷體" w:hint="eastAsia"/>
              </w:rPr>
              <w:t>幸福國中</w:t>
            </w:r>
          </w:p>
        </w:tc>
      </w:tr>
      <w:tr w:rsidR="00E32BAC" w:rsidRPr="00BC6B95" w14:paraId="7D3AB3CE" w14:textId="77777777" w:rsidTr="009A22BF">
        <w:trPr>
          <w:trHeight w:val="923"/>
          <w:jc w:val="center"/>
        </w:trPr>
        <w:tc>
          <w:tcPr>
            <w:tcW w:w="307" w:type="pct"/>
            <w:tcBorders>
              <w:bottom w:val="single" w:sz="4" w:space="0" w:color="auto"/>
            </w:tcBorders>
            <w:shd w:val="clear" w:color="auto" w:fill="auto"/>
            <w:vAlign w:val="center"/>
          </w:tcPr>
          <w:p w14:paraId="5A6B4561" w14:textId="04B56732" w:rsidR="00E32BAC" w:rsidRPr="00BC6B95" w:rsidRDefault="00E32BAC" w:rsidP="00E32BAC">
            <w:pPr>
              <w:snapToGrid w:val="0"/>
              <w:spacing w:line="0" w:lineRule="atLeast"/>
              <w:jc w:val="center"/>
              <w:rPr>
                <w:rFonts w:ascii="標楷體" w:eastAsia="標楷體" w:hAnsi="標楷體" w:cs="標楷體"/>
              </w:rPr>
            </w:pPr>
            <w:r w:rsidRPr="00BC6B95">
              <w:rPr>
                <w:rFonts w:ascii="標楷體" w:eastAsia="標楷體" w:hAnsi="標楷體" w:cs="標楷體" w:hint="eastAsia"/>
              </w:rPr>
              <w:t>2</w:t>
            </w:r>
          </w:p>
        </w:tc>
        <w:tc>
          <w:tcPr>
            <w:tcW w:w="848" w:type="pct"/>
            <w:tcBorders>
              <w:bottom w:val="single" w:sz="4" w:space="0" w:color="auto"/>
            </w:tcBorders>
            <w:shd w:val="clear" w:color="auto" w:fill="auto"/>
            <w:vAlign w:val="center"/>
          </w:tcPr>
          <w:p w14:paraId="69BE4BE2" w14:textId="77777777" w:rsidR="00E32BAC" w:rsidRPr="00096D41" w:rsidRDefault="00E32BAC" w:rsidP="00E32BAC">
            <w:pPr>
              <w:snapToGrid w:val="0"/>
              <w:spacing w:line="0" w:lineRule="atLeast"/>
              <w:jc w:val="center"/>
              <w:rPr>
                <w:rFonts w:ascii="標楷體" w:eastAsia="標楷體" w:hAnsi="標楷體"/>
                <w:sz w:val="20"/>
              </w:rPr>
            </w:pPr>
            <w:r w:rsidRPr="00096D41">
              <w:rPr>
                <w:rFonts w:ascii="標楷體" w:eastAsia="標楷體" w:hAnsi="標楷體" w:hint="eastAsia"/>
                <w:sz w:val="20"/>
              </w:rPr>
              <w:t>11</w:t>
            </w:r>
            <w:r w:rsidRPr="00096D41">
              <w:rPr>
                <w:rFonts w:ascii="標楷體" w:eastAsia="標楷體" w:hAnsi="標楷體"/>
                <w:sz w:val="20"/>
              </w:rPr>
              <w:t>2</w:t>
            </w:r>
            <w:r w:rsidRPr="00096D41">
              <w:rPr>
                <w:rFonts w:ascii="標楷體" w:eastAsia="標楷體" w:hAnsi="標楷體" w:hint="eastAsia"/>
                <w:sz w:val="20"/>
              </w:rPr>
              <w:t>/10/</w:t>
            </w:r>
            <w:r w:rsidRPr="00096D41">
              <w:rPr>
                <w:rFonts w:ascii="標楷體" w:eastAsia="標楷體" w:hAnsi="標楷體"/>
                <w:sz w:val="20"/>
              </w:rPr>
              <w:t>17</w:t>
            </w:r>
            <w:r>
              <w:rPr>
                <w:rFonts w:ascii="標楷體" w:eastAsia="標楷體" w:hAnsi="標楷體" w:hint="eastAsia"/>
                <w:sz w:val="20"/>
              </w:rPr>
              <w:t>(二)</w:t>
            </w:r>
          </w:p>
          <w:p w14:paraId="32EFB1A2" w14:textId="447215BC" w:rsidR="00E32BAC" w:rsidRPr="00BC6B95" w:rsidRDefault="00E32BAC" w:rsidP="00E32BAC">
            <w:pPr>
              <w:snapToGrid w:val="0"/>
              <w:spacing w:line="0" w:lineRule="atLeast"/>
              <w:jc w:val="center"/>
              <w:rPr>
                <w:rFonts w:ascii="標楷體" w:eastAsia="標楷體" w:hAnsi="標楷體" w:cs="標楷體"/>
              </w:rPr>
            </w:pPr>
            <w:r w:rsidRPr="00096D41">
              <w:rPr>
                <w:rFonts w:ascii="標楷體" w:eastAsia="標楷體" w:hAnsi="標楷體" w:hint="eastAsia"/>
                <w:sz w:val="20"/>
              </w:rPr>
              <w:t>1</w:t>
            </w:r>
            <w:r w:rsidRPr="00096D41">
              <w:rPr>
                <w:rFonts w:ascii="標楷體" w:eastAsia="標楷體" w:hAnsi="標楷體"/>
                <w:sz w:val="20"/>
              </w:rPr>
              <w:t>4</w:t>
            </w:r>
            <w:r w:rsidRPr="00096D41">
              <w:rPr>
                <w:rFonts w:ascii="標楷體" w:eastAsia="標楷體" w:hAnsi="標楷體" w:hint="eastAsia"/>
                <w:sz w:val="20"/>
              </w:rPr>
              <w:t>:</w:t>
            </w:r>
            <w:r w:rsidRPr="00096D41">
              <w:rPr>
                <w:rFonts w:ascii="標楷體" w:eastAsia="標楷體" w:hAnsi="標楷體"/>
                <w:sz w:val="20"/>
              </w:rPr>
              <w:t>0</w:t>
            </w:r>
            <w:r w:rsidRPr="00096D41">
              <w:rPr>
                <w:rFonts w:ascii="標楷體" w:eastAsia="標楷體" w:hAnsi="標楷體" w:hint="eastAsia"/>
                <w:sz w:val="20"/>
              </w:rPr>
              <w:t>0~1</w:t>
            </w:r>
            <w:r w:rsidRPr="00096D41">
              <w:rPr>
                <w:rFonts w:ascii="標楷體" w:eastAsia="標楷體" w:hAnsi="標楷體"/>
                <w:sz w:val="20"/>
              </w:rPr>
              <w:t>7</w:t>
            </w:r>
            <w:r w:rsidRPr="00096D41">
              <w:rPr>
                <w:rFonts w:ascii="標楷體" w:eastAsia="標楷體" w:hAnsi="標楷體" w:hint="eastAsia"/>
                <w:sz w:val="20"/>
              </w:rPr>
              <w:t>:</w:t>
            </w:r>
            <w:r w:rsidRPr="00096D41">
              <w:rPr>
                <w:rFonts w:ascii="標楷體" w:eastAsia="標楷體" w:hAnsi="標楷體"/>
                <w:sz w:val="20"/>
              </w:rPr>
              <w:t>0</w:t>
            </w:r>
            <w:r w:rsidRPr="00096D41">
              <w:rPr>
                <w:rFonts w:ascii="標楷體" w:eastAsia="標楷體" w:hAnsi="標楷體" w:hint="eastAsia"/>
                <w:sz w:val="20"/>
              </w:rPr>
              <w:t>0</w:t>
            </w:r>
          </w:p>
        </w:tc>
        <w:tc>
          <w:tcPr>
            <w:tcW w:w="231" w:type="pct"/>
            <w:tcBorders>
              <w:bottom w:val="single" w:sz="4" w:space="0" w:color="auto"/>
            </w:tcBorders>
            <w:shd w:val="clear" w:color="auto" w:fill="auto"/>
            <w:vAlign w:val="center"/>
          </w:tcPr>
          <w:p w14:paraId="307E60BB" w14:textId="347A5E29" w:rsidR="00E32BAC" w:rsidRPr="00BC6B95" w:rsidRDefault="00E32BAC" w:rsidP="00E32BAC">
            <w:pPr>
              <w:snapToGrid w:val="0"/>
              <w:spacing w:line="0" w:lineRule="atLeast"/>
              <w:jc w:val="center"/>
              <w:rPr>
                <w:rFonts w:ascii="標楷體" w:eastAsia="標楷體" w:hAnsi="標楷體"/>
              </w:rPr>
            </w:pPr>
            <w:r w:rsidRPr="004C1E8F">
              <w:rPr>
                <w:rFonts w:ascii="標楷體" w:eastAsia="標楷體" w:hAnsi="標楷體" w:hint="eastAsia"/>
              </w:rPr>
              <w:t>3</w:t>
            </w:r>
          </w:p>
        </w:tc>
        <w:tc>
          <w:tcPr>
            <w:tcW w:w="1308" w:type="pct"/>
            <w:tcBorders>
              <w:bottom w:val="single" w:sz="4" w:space="0" w:color="auto"/>
            </w:tcBorders>
            <w:shd w:val="clear" w:color="auto" w:fill="auto"/>
            <w:vAlign w:val="center"/>
          </w:tcPr>
          <w:p w14:paraId="7B51A758" w14:textId="6E93A51B" w:rsidR="00E32BAC" w:rsidRPr="00BC6B95" w:rsidRDefault="00E32BAC" w:rsidP="00E32BAC">
            <w:pPr>
              <w:snapToGrid w:val="0"/>
              <w:spacing w:line="0" w:lineRule="atLeast"/>
              <w:jc w:val="center"/>
              <w:rPr>
                <w:rFonts w:ascii="標楷體" w:eastAsia="標楷體" w:hAnsi="標楷體"/>
              </w:rPr>
            </w:pPr>
            <w:r w:rsidRPr="004C1E8F">
              <w:rPr>
                <w:rFonts w:ascii="標楷體" w:eastAsia="標楷體" w:hAnsi="標楷體" w:hint="eastAsia"/>
              </w:rPr>
              <w:t>期中團</w:t>
            </w:r>
            <w:proofErr w:type="gramStart"/>
            <w:r w:rsidRPr="004C1E8F">
              <w:rPr>
                <w:rFonts w:ascii="標楷體" w:eastAsia="標楷體" w:hAnsi="標楷體" w:hint="eastAsia"/>
              </w:rPr>
              <w:t>務</w:t>
            </w:r>
            <w:proofErr w:type="gramEnd"/>
            <w:r w:rsidRPr="004C1E8F">
              <w:rPr>
                <w:rFonts w:ascii="標楷體" w:eastAsia="標楷體" w:hAnsi="標楷體" w:hint="eastAsia"/>
              </w:rPr>
              <w:t>會議暨</w:t>
            </w:r>
            <w:r w:rsidRPr="004C1E8F">
              <w:rPr>
                <w:rFonts w:ascii="標楷體" w:eastAsia="標楷體" w:hAnsi="標楷體"/>
              </w:rPr>
              <w:t>S</w:t>
            </w:r>
            <w:r w:rsidRPr="004C1E8F">
              <w:rPr>
                <w:rFonts w:ascii="標楷體" w:eastAsia="標楷體" w:hAnsi="標楷體" w:hint="eastAsia"/>
              </w:rPr>
              <w:t>DGs融入素養導向</w:t>
            </w:r>
            <w:r w:rsidRPr="004C1E8F">
              <w:rPr>
                <w:rFonts w:ascii="標楷體" w:eastAsia="標楷體" w:hAnsi="標楷體"/>
              </w:rPr>
              <w:t>課程</w:t>
            </w:r>
            <w:r w:rsidRPr="004C1E8F">
              <w:rPr>
                <w:rFonts w:ascii="標楷體" w:eastAsia="標楷體" w:hAnsi="標楷體" w:hint="eastAsia"/>
              </w:rPr>
              <w:t>設計</w:t>
            </w:r>
          </w:p>
        </w:tc>
        <w:tc>
          <w:tcPr>
            <w:tcW w:w="693" w:type="pct"/>
            <w:tcBorders>
              <w:bottom w:val="single" w:sz="4" w:space="0" w:color="auto"/>
            </w:tcBorders>
            <w:shd w:val="clear" w:color="auto" w:fill="auto"/>
            <w:vAlign w:val="center"/>
          </w:tcPr>
          <w:p w14:paraId="651D7556" w14:textId="77777777" w:rsidR="00E32BAC" w:rsidRPr="004C1E8F" w:rsidRDefault="00E32BAC" w:rsidP="00E32BAC">
            <w:pPr>
              <w:snapToGrid w:val="0"/>
              <w:spacing w:line="0" w:lineRule="atLeast"/>
              <w:jc w:val="center"/>
              <w:rPr>
                <w:rFonts w:ascii="標楷體" w:eastAsia="標楷體" w:hAnsi="標楷體"/>
              </w:rPr>
            </w:pPr>
            <w:r w:rsidRPr="004C1E8F">
              <w:rPr>
                <w:rFonts w:ascii="標楷體" w:eastAsia="標楷體" w:hAnsi="標楷體" w:hint="eastAsia"/>
              </w:rPr>
              <w:t>團</w:t>
            </w:r>
            <w:proofErr w:type="gramStart"/>
            <w:r w:rsidRPr="004C1E8F">
              <w:rPr>
                <w:rFonts w:ascii="標楷體" w:eastAsia="標楷體" w:hAnsi="標楷體" w:hint="eastAsia"/>
              </w:rPr>
              <w:t>務</w:t>
            </w:r>
            <w:proofErr w:type="gramEnd"/>
            <w:r w:rsidRPr="004C1E8F">
              <w:rPr>
                <w:rFonts w:ascii="標楷體" w:eastAsia="標楷體" w:hAnsi="標楷體" w:hint="eastAsia"/>
              </w:rPr>
              <w:t>研討</w:t>
            </w:r>
          </w:p>
          <w:p w14:paraId="08A874FB" w14:textId="362B4D71" w:rsidR="00E32BAC" w:rsidRPr="00BC6B95" w:rsidRDefault="00E32BAC" w:rsidP="00E32BAC">
            <w:pPr>
              <w:snapToGrid w:val="0"/>
              <w:spacing w:line="0" w:lineRule="atLeast"/>
              <w:jc w:val="center"/>
              <w:rPr>
                <w:rFonts w:ascii="標楷體" w:eastAsia="標楷體" w:hAnsi="標楷體"/>
              </w:rPr>
            </w:pPr>
            <w:r w:rsidRPr="004C1E8F">
              <w:rPr>
                <w:rFonts w:ascii="標楷體" w:eastAsia="標楷體" w:hAnsi="標楷體" w:hint="eastAsia"/>
              </w:rPr>
              <w:t>課程研發</w:t>
            </w:r>
          </w:p>
        </w:tc>
        <w:tc>
          <w:tcPr>
            <w:tcW w:w="998" w:type="pct"/>
            <w:tcBorders>
              <w:bottom w:val="single" w:sz="4" w:space="0" w:color="auto"/>
            </w:tcBorders>
            <w:shd w:val="clear" w:color="auto" w:fill="auto"/>
            <w:vAlign w:val="center"/>
          </w:tcPr>
          <w:p w14:paraId="53AB97F2" w14:textId="77777777" w:rsidR="00E32BAC" w:rsidRPr="004C1E8F" w:rsidRDefault="00E32BAC" w:rsidP="00E32BAC">
            <w:pPr>
              <w:snapToGrid w:val="0"/>
              <w:spacing w:line="0" w:lineRule="atLeast"/>
              <w:jc w:val="center"/>
              <w:rPr>
                <w:rFonts w:ascii="標楷體" w:eastAsia="標楷體" w:hAnsi="標楷體"/>
              </w:rPr>
            </w:pPr>
            <w:r w:rsidRPr="004C1E8F">
              <w:rPr>
                <w:rFonts w:ascii="標楷體" w:eastAsia="標楷體" w:hAnsi="標楷體" w:hint="eastAsia"/>
              </w:rPr>
              <w:t>建國國中</w:t>
            </w:r>
          </w:p>
          <w:p w14:paraId="419C885E" w14:textId="78F11393" w:rsidR="00E32BAC" w:rsidRPr="00BC6B95" w:rsidRDefault="00E32BAC" w:rsidP="00E32BAC">
            <w:pPr>
              <w:snapToGrid w:val="0"/>
              <w:spacing w:line="0" w:lineRule="atLeast"/>
              <w:jc w:val="center"/>
              <w:rPr>
                <w:rFonts w:ascii="標楷體" w:eastAsia="標楷體" w:hAnsi="標楷體"/>
              </w:rPr>
            </w:pPr>
            <w:r w:rsidRPr="004C1E8F">
              <w:rPr>
                <w:rFonts w:ascii="標楷體" w:eastAsia="標楷體" w:hAnsi="標楷體" w:hint="eastAsia"/>
              </w:rPr>
              <w:t>蔡明秀老師</w:t>
            </w:r>
          </w:p>
        </w:tc>
        <w:tc>
          <w:tcPr>
            <w:tcW w:w="615" w:type="pct"/>
            <w:tcBorders>
              <w:bottom w:val="single" w:sz="4" w:space="0" w:color="auto"/>
            </w:tcBorders>
            <w:shd w:val="clear" w:color="auto" w:fill="auto"/>
            <w:vAlign w:val="center"/>
          </w:tcPr>
          <w:p w14:paraId="2D28470E" w14:textId="5E36499A" w:rsidR="00E32BAC" w:rsidRPr="00BC6B95" w:rsidRDefault="00E32BAC" w:rsidP="00E32BAC">
            <w:pPr>
              <w:snapToGrid w:val="0"/>
              <w:spacing w:line="0" w:lineRule="atLeast"/>
              <w:jc w:val="center"/>
              <w:rPr>
                <w:rFonts w:ascii="標楷體" w:eastAsia="標楷體" w:hAnsi="標楷體"/>
              </w:rPr>
            </w:pPr>
            <w:r w:rsidRPr="00BC6B95">
              <w:rPr>
                <w:rFonts w:ascii="標楷體" w:eastAsia="標楷體" w:hAnsi="標楷體" w:hint="eastAsia"/>
              </w:rPr>
              <w:t>幸福國中</w:t>
            </w:r>
          </w:p>
        </w:tc>
      </w:tr>
      <w:tr w:rsidR="00E32BAC" w:rsidRPr="00BC6B95" w14:paraId="67505597" w14:textId="77777777" w:rsidTr="009A22BF">
        <w:trPr>
          <w:trHeight w:val="923"/>
          <w:jc w:val="center"/>
        </w:trPr>
        <w:tc>
          <w:tcPr>
            <w:tcW w:w="307" w:type="pct"/>
            <w:shd w:val="clear" w:color="auto" w:fill="auto"/>
            <w:vAlign w:val="center"/>
          </w:tcPr>
          <w:p w14:paraId="35B7FD24" w14:textId="3650B986" w:rsidR="00E32BAC" w:rsidRPr="00BC6B95" w:rsidRDefault="00E32BAC" w:rsidP="00E32BAC">
            <w:pPr>
              <w:snapToGrid w:val="0"/>
              <w:spacing w:line="0" w:lineRule="atLeast"/>
              <w:jc w:val="center"/>
              <w:rPr>
                <w:rFonts w:ascii="標楷體" w:eastAsia="標楷體" w:hAnsi="標楷體" w:cs="標楷體"/>
              </w:rPr>
            </w:pPr>
            <w:r w:rsidRPr="00BC6B95">
              <w:rPr>
                <w:rFonts w:ascii="標楷體" w:eastAsia="標楷體" w:hAnsi="標楷體" w:cs="標楷體" w:hint="eastAsia"/>
              </w:rPr>
              <w:t>3</w:t>
            </w:r>
          </w:p>
        </w:tc>
        <w:tc>
          <w:tcPr>
            <w:tcW w:w="848" w:type="pct"/>
            <w:shd w:val="clear" w:color="auto" w:fill="auto"/>
            <w:vAlign w:val="center"/>
          </w:tcPr>
          <w:p w14:paraId="50A25E47" w14:textId="77777777" w:rsidR="00E32BAC" w:rsidRPr="00096D41" w:rsidRDefault="00E32BAC" w:rsidP="00E32BAC">
            <w:pPr>
              <w:snapToGrid w:val="0"/>
              <w:spacing w:line="0" w:lineRule="atLeast"/>
              <w:jc w:val="center"/>
              <w:rPr>
                <w:rFonts w:ascii="標楷體" w:eastAsia="標楷體" w:hAnsi="標楷體"/>
                <w:sz w:val="20"/>
              </w:rPr>
            </w:pPr>
            <w:r w:rsidRPr="00096D41">
              <w:rPr>
                <w:rFonts w:ascii="標楷體" w:eastAsia="標楷體" w:hAnsi="標楷體" w:hint="eastAsia"/>
                <w:sz w:val="20"/>
              </w:rPr>
              <w:t>11</w:t>
            </w:r>
            <w:r w:rsidRPr="00096D41">
              <w:rPr>
                <w:rFonts w:ascii="標楷體" w:eastAsia="標楷體" w:hAnsi="標楷體"/>
                <w:sz w:val="20"/>
              </w:rPr>
              <w:t>3</w:t>
            </w:r>
            <w:r w:rsidRPr="00096D41">
              <w:rPr>
                <w:rFonts w:ascii="標楷體" w:eastAsia="標楷體" w:hAnsi="標楷體" w:hint="eastAsia"/>
                <w:sz w:val="20"/>
              </w:rPr>
              <w:t>/</w:t>
            </w:r>
            <w:r w:rsidRPr="00096D41">
              <w:rPr>
                <w:rFonts w:ascii="標楷體" w:eastAsia="標楷體" w:hAnsi="標楷體"/>
                <w:sz w:val="20"/>
              </w:rPr>
              <w:t>0</w:t>
            </w:r>
            <w:r w:rsidRPr="00096D41">
              <w:rPr>
                <w:rFonts w:ascii="標楷體" w:eastAsia="標楷體" w:hAnsi="標楷體" w:hint="eastAsia"/>
                <w:sz w:val="20"/>
              </w:rPr>
              <w:t>1/1</w:t>
            </w:r>
            <w:r w:rsidRPr="00096D41">
              <w:rPr>
                <w:rFonts w:ascii="標楷體" w:eastAsia="標楷體" w:hAnsi="標楷體"/>
                <w:sz w:val="20"/>
              </w:rPr>
              <w:t>6</w:t>
            </w:r>
            <w:r>
              <w:rPr>
                <w:rFonts w:ascii="標楷體" w:eastAsia="標楷體" w:hAnsi="標楷體"/>
                <w:sz w:val="20"/>
              </w:rPr>
              <w:t>(</w:t>
            </w:r>
            <w:r>
              <w:rPr>
                <w:rFonts w:ascii="標楷體" w:eastAsia="標楷體" w:hAnsi="標楷體" w:hint="eastAsia"/>
                <w:sz w:val="20"/>
              </w:rPr>
              <w:t>二</w:t>
            </w:r>
            <w:r>
              <w:rPr>
                <w:rFonts w:ascii="標楷體" w:eastAsia="標楷體" w:hAnsi="標楷體"/>
                <w:sz w:val="20"/>
              </w:rPr>
              <w:t>)</w:t>
            </w:r>
          </w:p>
          <w:p w14:paraId="6A6BC940" w14:textId="0007AC67" w:rsidR="00E32BAC" w:rsidRPr="00BC6B95" w:rsidRDefault="00E32BAC" w:rsidP="00E32BAC">
            <w:pPr>
              <w:snapToGrid w:val="0"/>
              <w:spacing w:line="0" w:lineRule="atLeast"/>
              <w:jc w:val="center"/>
              <w:rPr>
                <w:rFonts w:ascii="標楷體" w:eastAsia="標楷體" w:hAnsi="標楷體"/>
              </w:rPr>
            </w:pPr>
            <w:r w:rsidRPr="00096D41">
              <w:rPr>
                <w:rFonts w:ascii="標楷體" w:eastAsia="標楷體" w:hAnsi="標楷體" w:hint="eastAsia"/>
                <w:sz w:val="20"/>
              </w:rPr>
              <w:t>1</w:t>
            </w:r>
            <w:r w:rsidRPr="00096D41">
              <w:rPr>
                <w:rFonts w:ascii="標楷體" w:eastAsia="標楷體" w:hAnsi="標楷體"/>
                <w:sz w:val="20"/>
              </w:rPr>
              <w:t>4</w:t>
            </w:r>
            <w:r w:rsidRPr="00096D41">
              <w:rPr>
                <w:rFonts w:ascii="標楷體" w:eastAsia="標楷體" w:hAnsi="標楷體" w:hint="eastAsia"/>
                <w:sz w:val="20"/>
              </w:rPr>
              <w:t>:</w:t>
            </w:r>
            <w:r w:rsidRPr="00096D41">
              <w:rPr>
                <w:rFonts w:ascii="標楷體" w:eastAsia="標楷體" w:hAnsi="標楷體"/>
                <w:sz w:val="20"/>
              </w:rPr>
              <w:t>0</w:t>
            </w:r>
            <w:r w:rsidRPr="00096D41">
              <w:rPr>
                <w:rFonts w:ascii="標楷體" w:eastAsia="標楷體" w:hAnsi="標楷體" w:hint="eastAsia"/>
                <w:sz w:val="20"/>
              </w:rPr>
              <w:t>0~1</w:t>
            </w:r>
            <w:r>
              <w:rPr>
                <w:rFonts w:ascii="標楷體" w:eastAsia="標楷體" w:hAnsi="標楷體"/>
                <w:sz w:val="20"/>
              </w:rPr>
              <w:t>7</w:t>
            </w:r>
            <w:r w:rsidRPr="00096D41">
              <w:rPr>
                <w:rFonts w:ascii="標楷體" w:eastAsia="標楷體" w:hAnsi="標楷體" w:hint="eastAsia"/>
                <w:sz w:val="20"/>
              </w:rPr>
              <w:t>:</w:t>
            </w:r>
            <w:r w:rsidRPr="00096D41">
              <w:rPr>
                <w:rFonts w:ascii="標楷體" w:eastAsia="標楷體" w:hAnsi="標楷體"/>
                <w:sz w:val="20"/>
              </w:rPr>
              <w:t>0</w:t>
            </w:r>
            <w:r w:rsidRPr="00096D41">
              <w:rPr>
                <w:rFonts w:ascii="標楷體" w:eastAsia="標楷體" w:hAnsi="標楷體" w:hint="eastAsia"/>
                <w:sz w:val="20"/>
              </w:rPr>
              <w:t>0</w:t>
            </w:r>
          </w:p>
        </w:tc>
        <w:tc>
          <w:tcPr>
            <w:tcW w:w="231" w:type="pct"/>
            <w:shd w:val="clear" w:color="auto" w:fill="auto"/>
            <w:vAlign w:val="center"/>
          </w:tcPr>
          <w:p w14:paraId="44148D77" w14:textId="25AF0648" w:rsidR="00E32BAC" w:rsidRPr="00BC6B95" w:rsidRDefault="00E32BAC" w:rsidP="00E32BAC">
            <w:pPr>
              <w:snapToGrid w:val="0"/>
              <w:spacing w:line="0" w:lineRule="atLeast"/>
              <w:jc w:val="center"/>
              <w:rPr>
                <w:rFonts w:ascii="標楷體" w:eastAsia="標楷體" w:hAnsi="標楷體"/>
              </w:rPr>
            </w:pPr>
            <w:r w:rsidRPr="004C1E8F">
              <w:rPr>
                <w:rFonts w:ascii="標楷體" w:eastAsia="標楷體" w:hAnsi="標楷體" w:hint="eastAsia"/>
              </w:rPr>
              <w:t>3</w:t>
            </w:r>
          </w:p>
        </w:tc>
        <w:tc>
          <w:tcPr>
            <w:tcW w:w="1308" w:type="pct"/>
            <w:shd w:val="clear" w:color="auto" w:fill="auto"/>
            <w:vAlign w:val="center"/>
          </w:tcPr>
          <w:p w14:paraId="6383F9AD" w14:textId="3834AA97" w:rsidR="00E32BAC" w:rsidRPr="00BC6B95" w:rsidRDefault="00E32BAC" w:rsidP="00E32BAC">
            <w:pPr>
              <w:snapToGrid w:val="0"/>
              <w:spacing w:line="0" w:lineRule="atLeast"/>
              <w:jc w:val="center"/>
              <w:rPr>
                <w:rFonts w:ascii="標楷體" w:eastAsia="標楷體" w:hAnsi="標楷體" w:cs="標楷體"/>
              </w:rPr>
            </w:pPr>
            <w:r w:rsidRPr="004C1E8F">
              <w:rPr>
                <w:rFonts w:ascii="標楷體" w:eastAsia="標楷體" w:hAnsi="標楷體" w:cs="標楷體" w:hint="eastAsia"/>
              </w:rPr>
              <w:t>期末會議暨</w:t>
            </w:r>
            <w:r w:rsidRPr="004C1E8F">
              <w:rPr>
                <w:rFonts w:ascii="標楷體" w:eastAsia="標楷體" w:hAnsi="標楷體"/>
              </w:rPr>
              <w:t>S</w:t>
            </w:r>
            <w:r w:rsidRPr="004C1E8F">
              <w:rPr>
                <w:rFonts w:ascii="標楷體" w:eastAsia="標楷體" w:hAnsi="標楷體" w:hint="eastAsia"/>
              </w:rPr>
              <w:t>DGs融入素養導向</w:t>
            </w:r>
            <w:r w:rsidRPr="004C1E8F">
              <w:rPr>
                <w:rFonts w:ascii="標楷體" w:eastAsia="標楷體" w:hAnsi="標楷體"/>
              </w:rPr>
              <w:t>課程</w:t>
            </w:r>
            <w:r w:rsidRPr="004C1E8F">
              <w:rPr>
                <w:rFonts w:ascii="標楷體" w:eastAsia="標楷體" w:hAnsi="標楷體" w:hint="eastAsia"/>
              </w:rPr>
              <w:t>設計</w:t>
            </w:r>
          </w:p>
        </w:tc>
        <w:tc>
          <w:tcPr>
            <w:tcW w:w="693" w:type="pct"/>
            <w:shd w:val="clear" w:color="auto" w:fill="auto"/>
            <w:vAlign w:val="center"/>
          </w:tcPr>
          <w:p w14:paraId="156C7A0B" w14:textId="77777777" w:rsidR="00E32BAC" w:rsidRPr="004C1E8F" w:rsidRDefault="00E32BAC" w:rsidP="00E32BAC">
            <w:pPr>
              <w:snapToGrid w:val="0"/>
              <w:spacing w:line="0" w:lineRule="atLeast"/>
              <w:jc w:val="center"/>
              <w:rPr>
                <w:rFonts w:ascii="標楷體" w:eastAsia="標楷體" w:hAnsi="標楷體"/>
              </w:rPr>
            </w:pPr>
            <w:r w:rsidRPr="004C1E8F">
              <w:rPr>
                <w:rFonts w:ascii="標楷體" w:eastAsia="標楷體" w:hAnsi="標楷體" w:hint="eastAsia"/>
              </w:rPr>
              <w:t>團</w:t>
            </w:r>
            <w:proofErr w:type="gramStart"/>
            <w:r w:rsidRPr="004C1E8F">
              <w:rPr>
                <w:rFonts w:ascii="標楷體" w:eastAsia="標楷體" w:hAnsi="標楷體" w:hint="eastAsia"/>
              </w:rPr>
              <w:t>務</w:t>
            </w:r>
            <w:proofErr w:type="gramEnd"/>
            <w:r w:rsidRPr="004C1E8F">
              <w:rPr>
                <w:rFonts w:ascii="標楷體" w:eastAsia="標楷體" w:hAnsi="標楷體" w:hint="eastAsia"/>
              </w:rPr>
              <w:t>研討</w:t>
            </w:r>
          </w:p>
          <w:p w14:paraId="7AF27399" w14:textId="7D92BCDA" w:rsidR="00E32BAC" w:rsidRPr="00BC6B95" w:rsidRDefault="00E32BAC" w:rsidP="00E32BAC">
            <w:pPr>
              <w:spacing w:line="0" w:lineRule="atLeast"/>
              <w:jc w:val="center"/>
              <w:rPr>
                <w:rFonts w:ascii="標楷體" w:eastAsia="標楷體" w:hAnsi="標楷體"/>
              </w:rPr>
            </w:pPr>
            <w:r w:rsidRPr="004C1E8F">
              <w:rPr>
                <w:rFonts w:ascii="標楷體" w:eastAsia="標楷體" w:hAnsi="標楷體" w:hint="eastAsia"/>
              </w:rPr>
              <w:t>課程研發</w:t>
            </w:r>
          </w:p>
        </w:tc>
        <w:tc>
          <w:tcPr>
            <w:tcW w:w="998" w:type="pct"/>
            <w:shd w:val="clear" w:color="auto" w:fill="auto"/>
            <w:vAlign w:val="center"/>
          </w:tcPr>
          <w:p w14:paraId="72AC7AA9" w14:textId="77777777" w:rsidR="00E32BAC" w:rsidRPr="004C1E8F" w:rsidRDefault="00E32BAC" w:rsidP="00E32BAC">
            <w:pPr>
              <w:spacing w:line="0" w:lineRule="atLeast"/>
              <w:jc w:val="center"/>
              <w:rPr>
                <w:rFonts w:ascii="標楷體" w:eastAsia="標楷體" w:hAnsi="標楷體"/>
              </w:rPr>
            </w:pPr>
            <w:r w:rsidRPr="004C1E8F">
              <w:rPr>
                <w:rFonts w:ascii="標楷體" w:eastAsia="標楷體" w:hAnsi="標楷體" w:hint="eastAsia"/>
              </w:rPr>
              <w:t>光明國中</w:t>
            </w:r>
          </w:p>
          <w:p w14:paraId="210270D6" w14:textId="5DEA8BBF" w:rsidR="00E32BAC" w:rsidRPr="00BC6B95" w:rsidRDefault="00E32BAC" w:rsidP="00E32BAC">
            <w:pPr>
              <w:spacing w:line="0" w:lineRule="atLeast"/>
              <w:jc w:val="center"/>
              <w:rPr>
                <w:rFonts w:ascii="標楷體" w:eastAsia="標楷體" w:hAnsi="標楷體"/>
              </w:rPr>
            </w:pPr>
            <w:r w:rsidRPr="004C1E8F">
              <w:rPr>
                <w:rFonts w:ascii="標楷體" w:eastAsia="標楷體" w:hAnsi="標楷體" w:hint="eastAsia"/>
              </w:rPr>
              <w:t>沈永照主任</w:t>
            </w:r>
          </w:p>
        </w:tc>
        <w:tc>
          <w:tcPr>
            <w:tcW w:w="615" w:type="pct"/>
            <w:shd w:val="clear" w:color="auto" w:fill="auto"/>
            <w:vAlign w:val="center"/>
          </w:tcPr>
          <w:p w14:paraId="75AF760A" w14:textId="1DFB5406" w:rsidR="00E32BAC" w:rsidRPr="00BC6B95" w:rsidRDefault="00E32BAC" w:rsidP="00E32BAC">
            <w:pPr>
              <w:spacing w:line="0" w:lineRule="atLeast"/>
              <w:jc w:val="center"/>
              <w:rPr>
                <w:rFonts w:ascii="標楷體" w:eastAsia="標楷體" w:hAnsi="標楷體"/>
              </w:rPr>
            </w:pPr>
            <w:r w:rsidRPr="00BC6B95">
              <w:rPr>
                <w:rFonts w:ascii="標楷體" w:eastAsia="標楷體" w:hAnsi="標楷體" w:hint="eastAsia"/>
              </w:rPr>
              <w:t>幸福國中</w:t>
            </w:r>
          </w:p>
        </w:tc>
      </w:tr>
    </w:tbl>
    <w:p w14:paraId="0FF07AB8" w14:textId="77777777" w:rsidR="005251B9" w:rsidRPr="00BC6B95" w:rsidRDefault="005251B9" w:rsidP="005251B9">
      <w:pPr>
        <w:autoSpaceDE w:val="0"/>
        <w:autoSpaceDN w:val="0"/>
        <w:jc w:val="both"/>
        <w:outlineLvl w:val="0"/>
        <w:rPr>
          <w:rFonts w:ascii="標楷體" w:eastAsia="標楷體" w:hAnsi="標楷體"/>
        </w:rPr>
      </w:pPr>
    </w:p>
    <w:tbl>
      <w:tblPr>
        <w:tblW w:w="5477" w:type="pct"/>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68"/>
        <w:gridCol w:w="1707"/>
        <w:gridCol w:w="425"/>
        <w:gridCol w:w="2691"/>
        <w:gridCol w:w="1415"/>
        <w:gridCol w:w="1987"/>
        <w:gridCol w:w="1131"/>
      </w:tblGrid>
      <w:tr w:rsidR="00BC6B95" w:rsidRPr="00BC6B95" w14:paraId="06EC345F" w14:textId="77777777" w:rsidTr="009A22BF">
        <w:trPr>
          <w:trHeight w:val="397"/>
        </w:trPr>
        <w:tc>
          <w:tcPr>
            <w:tcW w:w="5000" w:type="pct"/>
            <w:gridSpan w:val="7"/>
            <w:shd w:val="clear" w:color="auto" w:fill="FFFFFF" w:themeFill="background1"/>
            <w:vAlign w:val="center"/>
          </w:tcPr>
          <w:p w14:paraId="17A097CC" w14:textId="77777777" w:rsidR="005251B9" w:rsidRPr="00BC6B95" w:rsidRDefault="005251B9" w:rsidP="009A22BF">
            <w:pPr>
              <w:snapToGrid w:val="0"/>
              <w:spacing w:line="0" w:lineRule="atLeast"/>
              <w:jc w:val="center"/>
              <w:rPr>
                <w:rFonts w:ascii="標楷體" w:eastAsia="標楷體" w:hAnsi="標楷體"/>
              </w:rPr>
            </w:pPr>
            <w:r w:rsidRPr="00BC6B95">
              <w:rPr>
                <w:rFonts w:ascii="標楷體" w:eastAsia="標楷體" w:hAnsi="標楷體" w:hint="eastAsia"/>
              </w:rPr>
              <w:t>第二期</w:t>
            </w:r>
          </w:p>
        </w:tc>
      </w:tr>
      <w:tr w:rsidR="00BC6B95" w:rsidRPr="00BC6B95" w14:paraId="21FCCD64" w14:textId="77777777" w:rsidTr="009A22BF">
        <w:trPr>
          <w:trHeight w:val="397"/>
        </w:trPr>
        <w:tc>
          <w:tcPr>
            <w:tcW w:w="286" w:type="pct"/>
            <w:shd w:val="clear" w:color="auto" w:fill="FFFFFF" w:themeFill="background1"/>
            <w:vAlign w:val="center"/>
          </w:tcPr>
          <w:p w14:paraId="2EA1CA06" w14:textId="77777777" w:rsidR="005251B9" w:rsidRPr="00BC6B95" w:rsidRDefault="005251B9" w:rsidP="009A22BF">
            <w:pPr>
              <w:snapToGrid w:val="0"/>
              <w:spacing w:line="0" w:lineRule="atLeast"/>
              <w:jc w:val="center"/>
              <w:rPr>
                <w:rFonts w:ascii="標楷體" w:eastAsia="標楷體" w:hAnsi="標楷體" w:cs="標楷體"/>
              </w:rPr>
            </w:pPr>
            <w:r w:rsidRPr="00BC6B95">
              <w:rPr>
                <w:rFonts w:ascii="標楷體" w:eastAsia="標楷體" w:hAnsi="標楷體" w:cs="標楷體" w:hint="eastAsia"/>
              </w:rPr>
              <w:t>場次</w:t>
            </w:r>
          </w:p>
        </w:tc>
        <w:tc>
          <w:tcPr>
            <w:tcW w:w="860" w:type="pct"/>
            <w:shd w:val="clear" w:color="auto" w:fill="FFFFFF" w:themeFill="background1"/>
            <w:vAlign w:val="center"/>
          </w:tcPr>
          <w:p w14:paraId="0FD013C9" w14:textId="77777777" w:rsidR="005251B9" w:rsidRPr="00BC6B95" w:rsidRDefault="005251B9" w:rsidP="009A22BF">
            <w:pPr>
              <w:snapToGrid w:val="0"/>
              <w:spacing w:line="0" w:lineRule="atLeast"/>
              <w:jc w:val="center"/>
              <w:rPr>
                <w:rFonts w:ascii="標楷體" w:eastAsia="標楷體" w:hAnsi="標楷體" w:cs="標楷體"/>
              </w:rPr>
            </w:pPr>
            <w:r w:rsidRPr="00BC6B95">
              <w:rPr>
                <w:rFonts w:ascii="標楷體" w:eastAsia="標楷體" w:hAnsi="標楷體" w:cs="標楷體" w:hint="eastAsia"/>
              </w:rPr>
              <w:t>活動日期</w:t>
            </w:r>
          </w:p>
        </w:tc>
        <w:tc>
          <w:tcPr>
            <w:tcW w:w="214" w:type="pct"/>
            <w:shd w:val="clear" w:color="auto" w:fill="FFFFFF" w:themeFill="background1"/>
            <w:vAlign w:val="center"/>
          </w:tcPr>
          <w:p w14:paraId="3C93C410" w14:textId="77777777" w:rsidR="005251B9" w:rsidRPr="00BC6B95" w:rsidRDefault="005251B9" w:rsidP="009A22BF">
            <w:pPr>
              <w:snapToGrid w:val="0"/>
              <w:spacing w:line="0" w:lineRule="atLeast"/>
              <w:ind w:left="360" w:hanging="360"/>
              <w:jc w:val="center"/>
              <w:rPr>
                <w:rFonts w:ascii="標楷體" w:eastAsia="標楷體" w:hAnsi="標楷體"/>
              </w:rPr>
            </w:pPr>
            <w:r w:rsidRPr="00BC6B95">
              <w:rPr>
                <w:rFonts w:ascii="標楷體" w:eastAsia="標楷體" w:hAnsi="標楷體" w:hint="eastAsia"/>
              </w:rPr>
              <w:t>時</w:t>
            </w:r>
          </w:p>
        </w:tc>
        <w:tc>
          <w:tcPr>
            <w:tcW w:w="1356" w:type="pct"/>
            <w:shd w:val="clear" w:color="auto" w:fill="FFFFFF" w:themeFill="background1"/>
            <w:vAlign w:val="center"/>
          </w:tcPr>
          <w:p w14:paraId="0BD55C94" w14:textId="77777777" w:rsidR="005251B9" w:rsidRPr="00BC6B95" w:rsidRDefault="005251B9" w:rsidP="009A22BF">
            <w:pPr>
              <w:snapToGrid w:val="0"/>
              <w:spacing w:line="0" w:lineRule="atLeast"/>
              <w:ind w:left="360" w:hanging="360"/>
              <w:jc w:val="center"/>
              <w:rPr>
                <w:rFonts w:ascii="標楷體" w:eastAsia="標楷體" w:hAnsi="標楷體"/>
              </w:rPr>
            </w:pPr>
            <w:r w:rsidRPr="00BC6B95">
              <w:rPr>
                <w:rFonts w:ascii="標楷體" w:eastAsia="標楷體" w:hAnsi="標楷體" w:hint="eastAsia"/>
              </w:rPr>
              <w:t>研習內容</w:t>
            </w:r>
          </w:p>
        </w:tc>
        <w:tc>
          <w:tcPr>
            <w:tcW w:w="713" w:type="pct"/>
            <w:shd w:val="clear" w:color="auto" w:fill="FFFFFF" w:themeFill="background1"/>
            <w:vAlign w:val="center"/>
          </w:tcPr>
          <w:p w14:paraId="134D472D" w14:textId="77777777" w:rsidR="005251B9" w:rsidRPr="00BC6B95" w:rsidRDefault="005251B9" w:rsidP="009A22BF">
            <w:pPr>
              <w:snapToGrid w:val="0"/>
              <w:spacing w:line="0" w:lineRule="atLeast"/>
              <w:jc w:val="center"/>
              <w:rPr>
                <w:rFonts w:ascii="標楷體" w:eastAsia="標楷體" w:hAnsi="標楷體"/>
              </w:rPr>
            </w:pPr>
            <w:r w:rsidRPr="00BC6B95">
              <w:rPr>
                <w:rFonts w:ascii="標楷體" w:eastAsia="標楷體" w:hAnsi="標楷體" w:hint="eastAsia"/>
                <w:bCs/>
              </w:rPr>
              <w:t>實施方式</w:t>
            </w:r>
          </w:p>
        </w:tc>
        <w:tc>
          <w:tcPr>
            <w:tcW w:w="1001" w:type="pct"/>
            <w:shd w:val="clear" w:color="auto" w:fill="FFFFFF" w:themeFill="background1"/>
            <w:vAlign w:val="center"/>
          </w:tcPr>
          <w:p w14:paraId="16B03FAC" w14:textId="77777777" w:rsidR="005251B9" w:rsidRPr="00BC6B95" w:rsidRDefault="005251B9" w:rsidP="009A22BF">
            <w:pPr>
              <w:snapToGrid w:val="0"/>
              <w:spacing w:line="0" w:lineRule="atLeast"/>
              <w:jc w:val="center"/>
              <w:rPr>
                <w:rFonts w:ascii="標楷體" w:eastAsia="標楷體" w:hAnsi="標楷體" w:cs="標楷體"/>
              </w:rPr>
            </w:pPr>
            <w:r w:rsidRPr="00BC6B95">
              <w:rPr>
                <w:rFonts w:ascii="標楷體" w:eastAsia="標楷體" w:hAnsi="標楷體" w:hint="eastAsia"/>
              </w:rPr>
              <w:t>講師</w:t>
            </w:r>
          </w:p>
        </w:tc>
        <w:tc>
          <w:tcPr>
            <w:tcW w:w="570" w:type="pct"/>
            <w:shd w:val="clear" w:color="auto" w:fill="FFFFFF" w:themeFill="background1"/>
            <w:vAlign w:val="center"/>
          </w:tcPr>
          <w:p w14:paraId="0287776A" w14:textId="77777777" w:rsidR="005251B9" w:rsidRPr="00BC6B95" w:rsidRDefault="005251B9" w:rsidP="009A22BF">
            <w:pPr>
              <w:snapToGrid w:val="0"/>
              <w:spacing w:line="0" w:lineRule="atLeast"/>
              <w:jc w:val="center"/>
              <w:rPr>
                <w:rFonts w:ascii="標楷體" w:eastAsia="標楷體" w:hAnsi="標楷體"/>
              </w:rPr>
            </w:pPr>
            <w:r w:rsidRPr="00BC6B95">
              <w:rPr>
                <w:rFonts w:ascii="標楷體" w:eastAsia="標楷體" w:hAnsi="標楷體" w:hint="eastAsia"/>
              </w:rPr>
              <w:t>地點</w:t>
            </w:r>
          </w:p>
        </w:tc>
      </w:tr>
      <w:tr w:rsidR="00BC6B95" w:rsidRPr="00BC6B95" w14:paraId="0E15180A" w14:textId="77777777" w:rsidTr="009A22BF">
        <w:trPr>
          <w:trHeight w:val="307"/>
        </w:trPr>
        <w:tc>
          <w:tcPr>
            <w:tcW w:w="286" w:type="pct"/>
            <w:shd w:val="clear" w:color="auto" w:fill="FFFFFF" w:themeFill="background1"/>
            <w:vAlign w:val="center"/>
          </w:tcPr>
          <w:p w14:paraId="7A602B6D" w14:textId="77777777" w:rsidR="00E57CDA" w:rsidRPr="00BC6B95" w:rsidRDefault="00E57CDA" w:rsidP="00E57CDA">
            <w:pPr>
              <w:snapToGrid w:val="0"/>
              <w:spacing w:line="0" w:lineRule="atLeast"/>
              <w:jc w:val="center"/>
              <w:rPr>
                <w:rFonts w:ascii="標楷體" w:eastAsia="標楷體" w:hAnsi="標楷體" w:cs="標楷體"/>
              </w:rPr>
            </w:pPr>
            <w:r w:rsidRPr="00BC6B95">
              <w:rPr>
                <w:rFonts w:ascii="標楷體" w:eastAsia="標楷體" w:hAnsi="標楷體" w:cs="標楷體" w:hint="eastAsia"/>
              </w:rPr>
              <w:t>1</w:t>
            </w:r>
          </w:p>
        </w:tc>
        <w:tc>
          <w:tcPr>
            <w:tcW w:w="860" w:type="pct"/>
            <w:shd w:val="clear" w:color="auto" w:fill="FFFFFF" w:themeFill="background1"/>
            <w:vAlign w:val="center"/>
          </w:tcPr>
          <w:p w14:paraId="3B1966A9" w14:textId="77777777" w:rsidR="00E57CDA" w:rsidRPr="00BC6B95" w:rsidRDefault="00E57CDA" w:rsidP="00E57CDA">
            <w:pPr>
              <w:snapToGrid w:val="0"/>
              <w:spacing w:line="0" w:lineRule="atLeast"/>
              <w:jc w:val="center"/>
              <w:rPr>
                <w:rFonts w:ascii="標楷體" w:eastAsia="標楷體" w:hAnsi="標楷體" w:cs="標楷體"/>
              </w:rPr>
            </w:pPr>
            <w:r w:rsidRPr="00BC6B95">
              <w:rPr>
                <w:rFonts w:ascii="標楷體" w:eastAsia="標楷體" w:hAnsi="標楷體" w:cs="標楷體" w:hint="eastAsia"/>
              </w:rPr>
              <w:t>11</w:t>
            </w:r>
            <w:r w:rsidRPr="00BC6B95">
              <w:rPr>
                <w:rFonts w:ascii="標楷體" w:eastAsia="標楷體" w:hAnsi="標楷體" w:cs="標楷體"/>
              </w:rPr>
              <w:t>3</w:t>
            </w:r>
            <w:r w:rsidRPr="00BC6B95">
              <w:rPr>
                <w:rFonts w:ascii="標楷體" w:eastAsia="標楷體" w:hAnsi="標楷體" w:cs="標楷體" w:hint="eastAsia"/>
              </w:rPr>
              <w:t>/2/</w:t>
            </w:r>
            <w:r w:rsidRPr="00BC6B95">
              <w:rPr>
                <w:rFonts w:ascii="標楷體" w:eastAsia="標楷體" w:hAnsi="標楷體" w:cs="標楷體"/>
              </w:rPr>
              <w:t>27</w:t>
            </w:r>
          </w:p>
          <w:p w14:paraId="78399F15" w14:textId="58843BC2" w:rsidR="00E57CDA" w:rsidRPr="00BC6B95" w:rsidRDefault="00E57CDA" w:rsidP="00E57CDA">
            <w:pPr>
              <w:snapToGrid w:val="0"/>
              <w:spacing w:line="0" w:lineRule="atLeast"/>
              <w:jc w:val="center"/>
              <w:rPr>
                <w:rFonts w:ascii="標楷體" w:eastAsia="標楷體" w:hAnsi="標楷體" w:cs="標楷體"/>
              </w:rPr>
            </w:pPr>
            <w:r w:rsidRPr="00BC6B95">
              <w:rPr>
                <w:rFonts w:ascii="標楷體" w:eastAsia="標楷體" w:hAnsi="標楷體" w:hint="eastAsia"/>
              </w:rPr>
              <w:lastRenderedPageBreak/>
              <w:t>1</w:t>
            </w:r>
            <w:r w:rsidRPr="00BC6B95">
              <w:rPr>
                <w:rFonts w:ascii="標楷體" w:eastAsia="標楷體" w:hAnsi="標楷體"/>
              </w:rPr>
              <w:t>4</w:t>
            </w:r>
            <w:r w:rsidRPr="00BC6B95">
              <w:rPr>
                <w:rFonts w:ascii="標楷體" w:eastAsia="標楷體" w:hAnsi="標楷體" w:hint="eastAsia"/>
              </w:rPr>
              <w:t>:</w:t>
            </w:r>
            <w:r w:rsidRPr="00BC6B95">
              <w:rPr>
                <w:rFonts w:ascii="標楷體" w:eastAsia="標楷體" w:hAnsi="標楷體"/>
              </w:rPr>
              <w:t>0</w:t>
            </w:r>
            <w:r w:rsidRPr="00BC6B95">
              <w:rPr>
                <w:rFonts w:ascii="標楷體" w:eastAsia="標楷體" w:hAnsi="標楷體" w:hint="eastAsia"/>
              </w:rPr>
              <w:t>0~1</w:t>
            </w:r>
            <w:r w:rsidRPr="00BC6B95">
              <w:rPr>
                <w:rFonts w:ascii="標楷體" w:eastAsia="標楷體" w:hAnsi="標楷體"/>
              </w:rPr>
              <w:t>8</w:t>
            </w:r>
            <w:r w:rsidRPr="00BC6B95">
              <w:rPr>
                <w:rFonts w:ascii="標楷體" w:eastAsia="標楷體" w:hAnsi="標楷體" w:hint="eastAsia"/>
              </w:rPr>
              <w:t>:</w:t>
            </w:r>
            <w:r w:rsidRPr="00BC6B95">
              <w:rPr>
                <w:rFonts w:ascii="標楷體" w:eastAsia="標楷體" w:hAnsi="標楷體"/>
              </w:rPr>
              <w:t>0</w:t>
            </w:r>
            <w:r w:rsidRPr="00BC6B95">
              <w:rPr>
                <w:rFonts w:ascii="標楷體" w:eastAsia="標楷體" w:hAnsi="標楷體" w:hint="eastAsia"/>
              </w:rPr>
              <w:t>0</w:t>
            </w:r>
          </w:p>
        </w:tc>
        <w:tc>
          <w:tcPr>
            <w:tcW w:w="214" w:type="pct"/>
            <w:shd w:val="clear" w:color="auto" w:fill="FFFFFF" w:themeFill="background1"/>
            <w:vAlign w:val="center"/>
          </w:tcPr>
          <w:p w14:paraId="5598EB27" w14:textId="57134037" w:rsidR="00E57CDA" w:rsidRPr="00BC6B95" w:rsidRDefault="00E57CDA" w:rsidP="00E57CDA">
            <w:pPr>
              <w:snapToGrid w:val="0"/>
              <w:spacing w:line="0" w:lineRule="atLeast"/>
              <w:ind w:left="360" w:hanging="360"/>
              <w:jc w:val="center"/>
              <w:rPr>
                <w:rFonts w:ascii="標楷體" w:eastAsia="標楷體" w:hAnsi="標楷體"/>
              </w:rPr>
            </w:pPr>
            <w:r w:rsidRPr="00BC6B95">
              <w:rPr>
                <w:rFonts w:ascii="標楷體" w:eastAsia="標楷體" w:hAnsi="標楷體" w:hint="eastAsia"/>
              </w:rPr>
              <w:lastRenderedPageBreak/>
              <w:t>3</w:t>
            </w:r>
          </w:p>
        </w:tc>
        <w:tc>
          <w:tcPr>
            <w:tcW w:w="1356" w:type="pct"/>
            <w:shd w:val="clear" w:color="auto" w:fill="FFFFFF" w:themeFill="background1"/>
            <w:vAlign w:val="center"/>
          </w:tcPr>
          <w:p w14:paraId="29402F77" w14:textId="6C03B243" w:rsidR="00E57CDA" w:rsidRPr="00BC6B95" w:rsidRDefault="00E57CDA" w:rsidP="00E57CDA">
            <w:pPr>
              <w:snapToGrid w:val="0"/>
              <w:spacing w:line="0" w:lineRule="atLeast"/>
              <w:ind w:left="-7" w:firstLine="7"/>
              <w:jc w:val="center"/>
              <w:rPr>
                <w:rFonts w:ascii="標楷體" w:eastAsia="標楷體" w:hAnsi="標楷體"/>
              </w:rPr>
            </w:pPr>
            <w:r w:rsidRPr="00BC6B95">
              <w:rPr>
                <w:rFonts w:ascii="標楷體" w:eastAsia="標楷體" w:hAnsi="標楷體" w:hint="eastAsia"/>
              </w:rPr>
              <w:t>期初團</w:t>
            </w:r>
            <w:proofErr w:type="gramStart"/>
            <w:r w:rsidRPr="00BC6B95">
              <w:rPr>
                <w:rFonts w:ascii="標楷體" w:eastAsia="標楷體" w:hAnsi="標楷體" w:hint="eastAsia"/>
              </w:rPr>
              <w:t>務</w:t>
            </w:r>
            <w:proofErr w:type="gramEnd"/>
            <w:r w:rsidRPr="00BC6B95">
              <w:rPr>
                <w:rFonts w:ascii="標楷體" w:eastAsia="標楷體" w:hAnsi="標楷體" w:hint="eastAsia"/>
              </w:rPr>
              <w:t>會議暨</w:t>
            </w:r>
            <w:r w:rsidRPr="00BC6B95">
              <w:rPr>
                <w:rFonts w:ascii="標楷體" w:eastAsia="標楷體" w:hAnsi="標楷體"/>
              </w:rPr>
              <w:t>S</w:t>
            </w:r>
            <w:r w:rsidRPr="00BC6B95">
              <w:rPr>
                <w:rFonts w:ascii="標楷體" w:eastAsia="標楷體" w:hAnsi="標楷體" w:hint="eastAsia"/>
              </w:rPr>
              <w:t>DGs融</w:t>
            </w:r>
            <w:r w:rsidRPr="00BC6B95">
              <w:rPr>
                <w:rFonts w:ascii="標楷體" w:eastAsia="標楷體" w:hAnsi="標楷體" w:hint="eastAsia"/>
              </w:rPr>
              <w:lastRenderedPageBreak/>
              <w:t>入素養導向</w:t>
            </w:r>
            <w:r w:rsidRPr="00BC6B95">
              <w:rPr>
                <w:rFonts w:ascii="標楷體" w:eastAsia="標楷體" w:hAnsi="標楷體"/>
              </w:rPr>
              <w:t>課程</w:t>
            </w:r>
            <w:r w:rsidRPr="00BC6B95">
              <w:rPr>
                <w:rFonts w:ascii="標楷體" w:eastAsia="標楷體" w:hAnsi="標楷體" w:hint="eastAsia"/>
              </w:rPr>
              <w:t>設計</w:t>
            </w:r>
          </w:p>
        </w:tc>
        <w:tc>
          <w:tcPr>
            <w:tcW w:w="713" w:type="pct"/>
            <w:shd w:val="clear" w:color="auto" w:fill="FFFFFF" w:themeFill="background1"/>
            <w:vAlign w:val="center"/>
          </w:tcPr>
          <w:p w14:paraId="349AD243" w14:textId="77777777" w:rsidR="00E57CDA" w:rsidRPr="00BC6B95" w:rsidRDefault="00E57CDA" w:rsidP="00E57CDA">
            <w:pPr>
              <w:snapToGrid w:val="0"/>
              <w:spacing w:line="0" w:lineRule="atLeast"/>
              <w:jc w:val="center"/>
              <w:rPr>
                <w:rFonts w:ascii="標楷體" w:eastAsia="標楷體" w:hAnsi="標楷體"/>
              </w:rPr>
            </w:pPr>
            <w:r w:rsidRPr="00BC6B95">
              <w:rPr>
                <w:rFonts w:ascii="標楷體" w:eastAsia="標楷體" w:hAnsi="標楷體" w:hint="eastAsia"/>
              </w:rPr>
              <w:lastRenderedPageBreak/>
              <w:t>團</w:t>
            </w:r>
            <w:proofErr w:type="gramStart"/>
            <w:r w:rsidRPr="00BC6B95">
              <w:rPr>
                <w:rFonts w:ascii="標楷體" w:eastAsia="標楷體" w:hAnsi="標楷體" w:hint="eastAsia"/>
              </w:rPr>
              <w:t>務</w:t>
            </w:r>
            <w:proofErr w:type="gramEnd"/>
            <w:r w:rsidRPr="00BC6B95">
              <w:rPr>
                <w:rFonts w:ascii="標楷體" w:eastAsia="標楷體" w:hAnsi="標楷體" w:hint="eastAsia"/>
              </w:rPr>
              <w:t>研討</w:t>
            </w:r>
          </w:p>
          <w:p w14:paraId="590ACC6F" w14:textId="328127A9" w:rsidR="00E57CDA" w:rsidRPr="00BC6B95" w:rsidRDefault="00E57CDA" w:rsidP="00E57CDA">
            <w:pPr>
              <w:snapToGrid w:val="0"/>
              <w:spacing w:line="0" w:lineRule="atLeast"/>
              <w:jc w:val="center"/>
              <w:rPr>
                <w:rFonts w:ascii="標楷體" w:eastAsia="標楷體" w:hAnsi="標楷體"/>
              </w:rPr>
            </w:pPr>
            <w:r w:rsidRPr="00BC6B95">
              <w:rPr>
                <w:rFonts w:ascii="標楷體" w:eastAsia="標楷體" w:hAnsi="標楷體" w:hint="eastAsia"/>
              </w:rPr>
              <w:lastRenderedPageBreak/>
              <w:t>課程研發</w:t>
            </w:r>
          </w:p>
        </w:tc>
        <w:tc>
          <w:tcPr>
            <w:tcW w:w="1001" w:type="pct"/>
            <w:shd w:val="clear" w:color="auto" w:fill="FFFFFF" w:themeFill="background1"/>
            <w:vAlign w:val="center"/>
          </w:tcPr>
          <w:p w14:paraId="3CBDC881" w14:textId="77777777" w:rsidR="00E57CDA" w:rsidRPr="00BC6B95" w:rsidRDefault="00E57CDA" w:rsidP="00E57CDA">
            <w:pPr>
              <w:snapToGrid w:val="0"/>
              <w:spacing w:line="0" w:lineRule="atLeast"/>
              <w:jc w:val="center"/>
              <w:rPr>
                <w:rFonts w:ascii="標楷體" w:eastAsia="標楷體" w:hAnsi="標楷體" w:cs="標楷體"/>
              </w:rPr>
            </w:pPr>
            <w:r w:rsidRPr="00BC6B95">
              <w:rPr>
                <w:rFonts w:ascii="標楷體" w:eastAsia="標楷體" w:hAnsi="標楷體" w:cs="標楷體" w:hint="eastAsia"/>
              </w:rPr>
              <w:lastRenderedPageBreak/>
              <w:t>光明國中林佩瑜</w:t>
            </w:r>
          </w:p>
          <w:p w14:paraId="6FE79FA5" w14:textId="57C1D0DB" w:rsidR="00E57CDA" w:rsidRPr="00BC6B95" w:rsidRDefault="00E57CDA" w:rsidP="00E57CDA">
            <w:pPr>
              <w:snapToGrid w:val="0"/>
              <w:spacing w:line="0" w:lineRule="atLeast"/>
              <w:jc w:val="center"/>
              <w:rPr>
                <w:rFonts w:ascii="標楷體" w:eastAsia="標楷體" w:hAnsi="標楷體"/>
              </w:rPr>
            </w:pPr>
            <w:r w:rsidRPr="00BC6B95">
              <w:rPr>
                <w:rFonts w:ascii="標楷體" w:eastAsia="標楷體" w:hAnsi="標楷體" w:cs="標楷體" w:hint="eastAsia"/>
              </w:rPr>
              <w:lastRenderedPageBreak/>
              <w:t>教師</w:t>
            </w:r>
          </w:p>
        </w:tc>
        <w:tc>
          <w:tcPr>
            <w:tcW w:w="570" w:type="pct"/>
            <w:shd w:val="clear" w:color="auto" w:fill="FFFFFF" w:themeFill="background1"/>
            <w:vAlign w:val="center"/>
          </w:tcPr>
          <w:p w14:paraId="23E472CE" w14:textId="7360C0BA" w:rsidR="00E57CDA" w:rsidRPr="00BC6B95" w:rsidRDefault="00E57CDA" w:rsidP="00E57CDA">
            <w:pPr>
              <w:snapToGrid w:val="0"/>
              <w:spacing w:line="0" w:lineRule="atLeast"/>
              <w:jc w:val="center"/>
              <w:rPr>
                <w:rFonts w:ascii="標楷體" w:eastAsia="標楷體" w:hAnsi="標楷體"/>
              </w:rPr>
            </w:pPr>
            <w:r w:rsidRPr="00BC6B95">
              <w:rPr>
                <w:rFonts w:ascii="標楷體" w:eastAsia="標楷體" w:hAnsi="標楷體" w:hint="eastAsia"/>
              </w:rPr>
              <w:lastRenderedPageBreak/>
              <w:t>光明國中</w:t>
            </w:r>
          </w:p>
        </w:tc>
      </w:tr>
      <w:tr w:rsidR="00BC6B95" w:rsidRPr="00BC6B95" w14:paraId="1A60B693" w14:textId="77777777" w:rsidTr="009A22BF">
        <w:trPr>
          <w:trHeight w:val="307"/>
        </w:trPr>
        <w:tc>
          <w:tcPr>
            <w:tcW w:w="286" w:type="pct"/>
            <w:shd w:val="clear" w:color="auto" w:fill="FFFFFF" w:themeFill="background1"/>
            <w:vAlign w:val="center"/>
          </w:tcPr>
          <w:p w14:paraId="7A4D322E" w14:textId="7D861617" w:rsidR="00E57CDA" w:rsidRPr="00BC6B95" w:rsidRDefault="00E57CDA" w:rsidP="00E57CDA">
            <w:pPr>
              <w:snapToGrid w:val="0"/>
              <w:spacing w:line="0" w:lineRule="atLeast"/>
              <w:jc w:val="center"/>
              <w:rPr>
                <w:rFonts w:ascii="標楷體" w:eastAsia="標楷體" w:hAnsi="標楷體" w:cs="Segoe UI Symbol"/>
              </w:rPr>
            </w:pPr>
            <w:r w:rsidRPr="00BC6B95">
              <w:rPr>
                <w:rFonts w:ascii="標楷體" w:eastAsia="標楷體" w:hAnsi="標楷體" w:cs="Segoe UI Symbol" w:hint="eastAsia"/>
              </w:rPr>
              <w:t>2</w:t>
            </w:r>
          </w:p>
        </w:tc>
        <w:tc>
          <w:tcPr>
            <w:tcW w:w="860" w:type="pct"/>
            <w:shd w:val="clear" w:color="auto" w:fill="FFFFFF" w:themeFill="background1"/>
            <w:vAlign w:val="center"/>
          </w:tcPr>
          <w:p w14:paraId="0C66C051" w14:textId="77777777" w:rsidR="00E57CDA" w:rsidRPr="00BC6B95" w:rsidRDefault="00E57CDA" w:rsidP="00E57CDA">
            <w:pPr>
              <w:snapToGrid w:val="0"/>
              <w:spacing w:line="0" w:lineRule="atLeast"/>
              <w:jc w:val="center"/>
              <w:rPr>
                <w:rFonts w:ascii="標楷體" w:eastAsia="標楷體" w:hAnsi="標楷體"/>
              </w:rPr>
            </w:pPr>
            <w:r w:rsidRPr="00BC6B95">
              <w:rPr>
                <w:rFonts w:ascii="標楷體" w:eastAsia="標楷體" w:hAnsi="標楷體" w:hint="eastAsia"/>
              </w:rPr>
              <w:t>11</w:t>
            </w:r>
            <w:r w:rsidRPr="00BC6B95">
              <w:rPr>
                <w:rFonts w:ascii="標楷體" w:eastAsia="標楷體" w:hAnsi="標楷體"/>
              </w:rPr>
              <w:t>3</w:t>
            </w:r>
            <w:r w:rsidRPr="00BC6B95">
              <w:rPr>
                <w:rFonts w:ascii="標楷體" w:eastAsia="標楷體" w:hAnsi="標楷體" w:hint="eastAsia"/>
              </w:rPr>
              <w:t>/</w:t>
            </w:r>
            <w:r w:rsidRPr="00BC6B95">
              <w:rPr>
                <w:rFonts w:ascii="標楷體" w:eastAsia="標楷體" w:hAnsi="標楷體"/>
              </w:rPr>
              <w:t>05</w:t>
            </w:r>
            <w:r w:rsidRPr="00BC6B95">
              <w:rPr>
                <w:rFonts w:ascii="標楷體" w:eastAsia="標楷體" w:hAnsi="標楷體" w:hint="eastAsia"/>
              </w:rPr>
              <w:t>/</w:t>
            </w:r>
            <w:r w:rsidRPr="00BC6B95">
              <w:rPr>
                <w:rFonts w:ascii="標楷體" w:eastAsia="標楷體" w:hAnsi="標楷體"/>
              </w:rPr>
              <w:t>07</w:t>
            </w:r>
          </w:p>
          <w:p w14:paraId="39A5234A" w14:textId="5CEC9DA5" w:rsidR="00E57CDA" w:rsidRPr="00BC6B95" w:rsidRDefault="00E57CDA" w:rsidP="00E57CDA">
            <w:pPr>
              <w:snapToGrid w:val="0"/>
              <w:spacing w:line="0" w:lineRule="atLeast"/>
              <w:jc w:val="center"/>
              <w:rPr>
                <w:rFonts w:ascii="標楷體" w:eastAsia="標楷體" w:hAnsi="標楷體" w:cs="標楷體"/>
              </w:rPr>
            </w:pPr>
            <w:r w:rsidRPr="00BC6B95">
              <w:rPr>
                <w:rFonts w:ascii="標楷體" w:eastAsia="標楷體" w:hAnsi="標楷體" w:hint="eastAsia"/>
              </w:rPr>
              <w:t>1</w:t>
            </w:r>
            <w:r w:rsidRPr="00BC6B95">
              <w:rPr>
                <w:rFonts w:ascii="標楷體" w:eastAsia="標楷體" w:hAnsi="標楷體"/>
              </w:rPr>
              <w:t>4</w:t>
            </w:r>
            <w:r w:rsidRPr="00BC6B95">
              <w:rPr>
                <w:rFonts w:ascii="標楷體" w:eastAsia="標楷體" w:hAnsi="標楷體" w:hint="eastAsia"/>
              </w:rPr>
              <w:t>:</w:t>
            </w:r>
            <w:r w:rsidRPr="00BC6B95">
              <w:rPr>
                <w:rFonts w:ascii="標楷體" w:eastAsia="標楷體" w:hAnsi="標楷體"/>
              </w:rPr>
              <w:t>0</w:t>
            </w:r>
            <w:r w:rsidRPr="00BC6B95">
              <w:rPr>
                <w:rFonts w:ascii="標楷體" w:eastAsia="標楷體" w:hAnsi="標楷體" w:hint="eastAsia"/>
              </w:rPr>
              <w:t>0~1</w:t>
            </w:r>
            <w:r w:rsidRPr="00BC6B95">
              <w:rPr>
                <w:rFonts w:ascii="標楷體" w:eastAsia="標楷體" w:hAnsi="標楷體"/>
              </w:rPr>
              <w:t>8</w:t>
            </w:r>
            <w:r w:rsidRPr="00BC6B95">
              <w:rPr>
                <w:rFonts w:ascii="標楷體" w:eastAsia="標楷體" w:hAnsi="標楷體" w:hint="eastAsia"/>
              </w:rPr>
              <w:t>:</w:t>
            </w:r>
            <w:r w:rsidRPr="00BC6B95">
              <w:rPr>
                <w:rFonts w:ascii="標楷體" w:eastAsia="標楷體" w:hAnsi="標楷體"/>
              </w:rPr>
              <w:t>0</w:t>
            </w:r>
            <w:r w:rsidRPr="00BC6B95">
              <w:rPr>
                <w:rFonts w:ascii="標楷體" w:eastAsia="標楷體" w:hAnsi="標楷體" w:hint="eastAsia"/>
              </w:rPr>
              <w:t>0</w:t>
            </w:r>
          </w:p>
        </w:tc>
        <w:tc>
          <w:tcPr>
            <w:tcW w:w="214" w:type="pct"/>
            <w:shd w:val="clear" w:color="auto" w:fill="FFFFFF" w:themeFill="background1"/>
            <w:vAlign w:val="center"/>
          </w:tcPr>
          <w:p w14:paraId="0F478E66" w14:textId="5519CD67" w:rsidR="00E57CDA" w:rsidRPr="00BC6B95" w:rsidRDefault="00E57CDA" w:rsidP="00E57CDA">
            <w:pPr>
              <w:snapToGrid w:val="0"/>
              <w:spacing w:line="0" w:lineRule="atLeast"/>
              <w:ind w:left="360" w:hanging="360"/>
              <w:jc w:val="center"/>
              <w:rPr>
                <w:rFonts w:ascii="標楷體" w:eastAsia="標楷體" w:hAnsi="標楷體"/>
              </w:rPr>
            </w:pPr>
            <w:r w:rsidRPr="00BC6B95">
              <w:rPr>
                <w:rFonts w:ascii="標楷體" w:eastAsia="標楷體" w:hAnsi="標楷體" w:hint="eastAsia"/>
              </w:rPr>
              <w:t>3</w:t>
            </w:r>
          </w:p>
        </w:tc>
        <w:tc>
          <w:tcPr>
            <w:tcW w:w="1356" w:type="pct"/>
            <w:shd w:val="clear" w:color="auto" w:fill="FFFFFF" w:themeFill="background1"/>
            <w:vAlign w:val="center"/>
          </w:tcPr>
          <w:p w14:paraId="472EA197" w14:textId="7B21095D" w:rsidR="00E57CDA" w:rsidRPr="00BC6B95" w:rsidRDefault="00E57CDA" w:rsidP="00E57CDA">
            <w:pPr>
              <w:snapToGrid w:val="0"/>
              <w:spacing w:line="0" w:lineRule="atLeast"/>
              <w:jc w:val="center"/>
              <w:rPr>
                <w:rFonts w:ascii="標楷體" w:eastAsia="標楷體" w:hAnsi="標楷體"/>
              </w:rPr>
            </w:pPr>
            <w:r w:rsidRPr="00BC6B95">
              <w:rPr>
                <w:rFonts w:ascii="標楷體" w:eastAsia="標楷體" w:hAnsi="標楷體" w:hint="eastAsia"/>
              </w:rPr>
              <w:t>期中團</w:t>
            </w:r>
            <w:proofErr w:type="gramStart"/>
            <w:r w:rsidRPr="00BC6B95">
              <w:rPr>
                <w:rFonts w:ascii="標楷體" w:eastAsia="標楷體" w:hAnsi="標楷體" w:hint="eastAsia"/>
              </w:rPr>
              <w:t>務</w:t>
            </w:r>
            <w:proofErr w:type="gramEnd"/>
            <w:r w:rsidRPr="00BC6B95">
              <w:rPr>
                <w:rFonts w:ascii="標楷體" w:eastAsia="標楷體" w:hAnsi="標楷體" w:hint="eastAsia"/>
              </w:rPr>
              <w:t>會議暨</w:t>
            </w:r>
            <w:r w:rsidRPr="00BC6B95">
              <w:rPr>
                <w:rFonts w:ascii="標楷體" w:eastAsia="標楷體" w:hAnsi="標楷體"/>
              </w:rPr>
              <w:t>S</w:t>
            </w:r>
            <w:r w:rsidRPr="00BC6B95">
              <w:rPr>
                <w:rFonts w:ascii="標楷體" w:eastAsia="標楷體" w:hAnsi="標楷體" w:hint="eastAsia"/>
              </w:rPr>
              <w:t>DGs融入素養導向</w:t>
            </w:r>
            <w:r w:rsidRPr="00BC6B95">
              <w:rPr>
                <w:rFonts w:ascii="標楷體" w:eastAsia="標楷體" w:hAnsi="標楷體"/>
              </w:rPr>
              <w:t>課程</w:t>
            </w:r>
            <w:r w:rsidRPr="00BC6B95">
              <w:rPr>
                <w:rFonts w:ascii="標楷體" w:eastAsia="標楷體" w:hAnsi="標楷體" w:hint="eastAsia"/>
              </w:rPr>
              <w:t>設計</w:t>
            </w:r>
          </w:p>
        </w:tc>
        <w:tc>
          <w:tcPr>
            <w:tcW w:w="713" w:type="pct"/>
            <w:shd w:val="clear" w:color="auto" w:fill="FFFFFF" w:themeFill="background1"/>
            <w:vAlign w:val="center"/>
          </w:tcPr>
          <w:p w14:paraId="3C2452FC" w14:textId="77777777" w:rsidR="00E57CDA" w:rsidRPr="00BC6B95" w:rsidRDefault="00E57CDA" w:rsidP="00E57CDA">
            <w:pPr>
              <w:snapToGrid w:val="0"/>
              <w:spacing w:line="0" w:lineRule="atLeast"/>
              <w:jc w:val="center"/>
              <w:rPr>
                <w:rFonts w:ascii="標楷體" w:eastAsia="標楷體" w:hAnsi="標楷體"/>
              </w:rPr>
            </w:pPr>
            <w:r w:rsidRPr="00BC6B95">
              <w:rPr>
                <w:rFonts w:ascii="標楷體" w:eastAsia="標楷體" w:hAnsi="標楷體" w:hint="eastAsia"/>
              </w:rPr>
              <w:t>團</w:t>
            </w:r>
            <w:proofErr w:type="gramStart"/>
            <w:r w:rsidRPr="00BC6B95">
              <w:rPr>
                <w:rFonts w:ascii="標楷體" w:eastAsia="標楷體" w:hAnsi="標楷體" w:hint="eastAsia"/>
              </w:rPr>
              <w:t>務</w:t>
            </w:r>
            <w:proofErr w:type="gramEnd"/>
            <w:r w:rsidRPr="00BC6B95">
              <w:rPr>
                <w:rFonts w:ascii="標楷體" w:eastAsia="標楷體" w:hAnsi="標楷體" w:hint="eastAsia"/>
              </w:rPr>
              <w:t>研討</w:t>
            </w:r>
          </w:p>
          <w:p w14:paraId="2C5525AE" w14:textId="589059AC" w:rsidR="00E57CDA" w:rsidRPr="00BC6B95" w:rsidRDefault="00E57CDA" w:rsidP="00E57CDA">
            <w:pPr>
              <w:snapToGrid w:val="0"/>
              <w:spacing w:line="0" w:lineRule="atLeast"/>
              <w:jc w:val="center"/>
              <w:rPr>
                <w:rFonts w:ascii="標楷體" w:eastAsia="標楷體" w:hAnsi="標楷體"/>
              </w:rPr>
            </w:pPr>
            <w:r w:rsidRPr="00BC6B95">
              <w:rPr>
                <w:rFonts w:ascii="標楷體" w:eastAsia="標楷體" w:hAnsi="標楷體" w:hint="eastAsia"/>
              </w:rPr>
              <w:t>課程研發</w:t>
            </w:r>
          </w:p>
        </w:tc>
        <w:tc>
          <w:tcPr>
            <w:tcW w:w="1001" w:type="pct"/>
            <w:shd w:val="clear" w:color="auto" w:fill="FFFFFF" w:themeFill="background1"/>
            <w:vAlign w:val="center"/>
          </w:tcPr>
          <w:p w14:paraId="39111E9D" w14:textId="77777777" w:rsidR="00E57CDA" w:rsidRPr="00BC6B95" w:rsidRDefault="00E57CDA" w:rsidP="00E57CDA">
            <w:pPr>
              <w:spacing w:line="0" w:lineRule="atLeast"/>
              <w:jc w:val="center"/>
              <w:rPr>
                <w:rFonts w:ascii="標楷體" w:eastAsia="標楷體" w:hAnsi="標楷體"/>
              </w:rPr>
            </w:pPr>
            <w:r w:rsidRPr="00BC6B95">
              <w:rPr>
                <w:rFonts w:ascii="標楷體" w:eastAsia="標楷體" w:hAnsi="標楷體" w:hint="eastAsia"/>
              </w:rPr>
              <w:t>文化國小葉芝</w:t>
            </w:r>
            <w:proofErr w:type="gramStart"/>
            <w:r w:rsidRPr="00BC6B95">
              <w:rPr>
                <w:rFonts w:ascii="標楷體" w:eastAsia="標楷體" w:hAnsi="標楷體" w:hint="eastAsia"/>
              </w:rPr>
              <w:t>蘋</w:t>
            </w:r>
            <w:proofErr w:type="gramEnd"/>
          </w:p>
          <w:p w14:paraId="0397C0E7" w14:textId="60D0436D" w:rsidR="00E57CDA" w:rsidRPr="00BC6B95" w:rsidRDefault="00E57CDA" w:rsidP="00E57CDA">
            <w:pPr>
              <w:snapToGrid w:val="0"/>
              <w:spacing w:line="0" w:lineRule="atLeast"/>
              <w:jc w:val="center"/>
              <w:rPr>
                <w:rFonts w:ascii="標楷體" w:eastAsia="標楷體" w:hAnsi="標楷體"/>
                <w:b/>
              </w:rPr>
            </w:pPr>
            <w:r w:rsidRPr="00BC6B95">
              <w:rPr>
                <w:rFonts w:ascii="標楷體" w:eastAsia="標楷體" w:hAnsi="標楷體" w:hint="eastAsia"/>
              </w:rPr>
              <w:t>主</w:t>
            </w:r>
          </w:p>
        </w:tc>
        <w:tc>
          <w:tcPr>
            <w:tcW w:w="570" w:type="pct"/>
            <w:shd w:val="clear" w:color="auto" w:fill="FFFFFF" w:themeFill="background1"/>
            <w:vAlign w:val="center"/>
          </w:tcPr>
          <w:p w14:paraId="6FD0051A" w14:textId="0E288BC8" w:rsidR="00E57CDA" w:rsidRPr="00BC6B95" w:rsidRDefault="00E57CDA" w:rsidP="00E57CDA">
            <w:pPr>
              <w:snapToGrid w:val="0"/>
              <w:spacing w:line="0" w:lineRule="atLeast"/>
              <w:jc w:val="center"/>
              <w:rPr>
                <w:rFonts w:ascii="標楷體" w:eastAsia="標楷體" w:hAnsi="標楷體"/>
              </w:rPr>
            </w:pPr>
            <w:r w:rsidRPr="00BC6B95">
              <w:rPr>
                <w:rFonts w:ascii="標楷體" w:eastAsia="標楷體" w:hAnsi="標楷體" w:hint="eastAsia"/>
              </w:rPr>
              <w:t>幸福國中</w:t>
            </w:r>
          </w:p>
        </w:tc>
      </w:tr>
      <w:tr w:rsidR="00BC6B95" w:rsidRPr="00BC6B95" w14:paraId="2343A741" w14:textId="77777777" w:rsidTr="009A22BF">
        <w:trPr>
          <w:trHeight w:val="47"/>
        </w:trPr>
        <w:tc>
          <w:tcPr>
            <w:tcW w:w="286" w:type="pct"/>
            <w:shd w:val="clear" w:color="auto" w:fill="FFFFFF" w:themeFill="background1"/>
            <w:vAlign w:val="center"/>
          </w:tcPr>
          <w:p w14:paraId="241266D8" w14:textId="60982FDA" w:rsidR="00E57CDA" w:rsidRPr="00BC6B95" w:rsidRDefault="00E57CDA" w:rsidP="00E57CDA">
            <w:pPr>
              <w:snapToGrid w:val="0"/>
              <w:spacing w:line="0" w:lineRule="atLeast"/>
              <w:jc w:val="center"/>
              <w:rPr>
                <w:rFonts w:ascii="標楷體" w:eastAsia="標楷體" w:hAnsi="標楷體" w:cs="標楷體"/>
              </w:rPr>
            </w:pPr>
            <w:r w:rsidRPr="00BC6B95">
              <w:rPr>
                <w:rFonts w:ascii="標楷體" w:eastAsia="標楷體" w:hAnsi="標楷體" w:cs="標楷體" w:hint="eastAsia"/>
              </w:rPr>
              <w:t>3</w:t>
            </w:r>
          </w:p>
        </w:tc>
        <w:tc>
          <w:tcPr>
            <w:tcW w:w="860" w:type="pct"/>
            <w:shd w:val="clear" w:color="auto" w:fill="FFFFFF" w:themeFill="background1"/>
            <w:vAlign w:val="center"/>
          </w:tcPr>
          <w:p w14:paraId="5EA5912E" w14:textId="03F80C6A" w:rsidR="00E57CDA" w:rsidRPr="00BC6B95" w:rsidRDefault="00E57CDA" w:rsidP="00E57CDA">
            <w:pPr>
              <w:snapToGrid w:val="0"/>
              <w:spacing w:line="0" w:lineRule="atLeast"/>
              <w:jc w:val="center"/>
              <w:rPr>
                <w:rFonts w:ascii="標楷體" w:eastAsia="標楷體" w:hAnsi="標楷體" w:cs="標楷體"/>
              </w:rPr>
            </w:pPr>
            <w:r w:rsidRPr="00BC6B95">
              <w:rPr>
                <w:rFonts w:ascii="標楷體" w:eastAsia="標楷體" w:hAnsi="標楷體" w:cs="標楷體" w:hint="eastAsia"/>
              </w:rPr>
              <w:t>11</w:t>
            </w:r>
            <w:r w:rsidR="00AF5808" w:rsidRPr="00BC6B95">
              <w:rPr>
                <w:rFonts w:ascii="標楷體" w:eastAsia="標楷體" w:hAnsi="標楷體" w:cs="標楷體" w:hint="eastAsia"/>
              </w:rPr>
              <w:t>3</w:t>
            </w:r>
            <w:r w:rsidRPr="00BC6B95">
              <w:rPr>
                <w:rFonts w:ascii="標楷體" w:eastAsia="標楷體" w:hAnsi="標楷體" w:cs="標楷體" w:hint="eastAsia"/>
              </w:rPr>
              <w:t>/</w:t>
            </w:r>
            <w:r w:rsidRPr="00BC6B95">
              <w:rPr>
                <w:rFonts w:ascii="標楷體" w:eastAsia="標楷體" w:hAnsi="標楷體" w:cs="標楷體"/>
              </w:rPr>
              <w:t>0</w:t>
            </w:r>
            <w:r w:rsidRPr="00BC6B95">
              <w:rPr>
                <w:rFonts w:ascii="標楷體" w:eastAsia="標楷體" w:hAnsi="標楷體" w:cs="標楷體" w:hint="eastAsia"/>
              </w:rPr>
              <w:t>6/</w:t>
            </w:r>
            <w:r w:rsidRPr="00BC6B95">
              <w:rPr>
                <w:rFonts w:ascii="標楷體" w:eastAsia="標楷體" w:hAnsi="標楷體" w:cs="標楷體"/>
              </w:rPr>
              <w:t>25</w:t>
            </w:r>
          </w:p>
          <w:p w14:paraId="311AA771" w14:textId="10BF79B7" w:rsidR="00E57CDA" w:rsidRPr="00BC6B95" w:rsidRDefault="00E57CDA" w:rsidP="00E57CDA">
            <w:pPr>
              <w:snapToGrid w:val="0"/>
              <w:spacing w:line="0" w:lineRule="atLeast"/>
              <w:jc w:val="center"/>
              <w:rPr>
                <w:rFonts w:ascii="標楷體" w:eastAsia="標楷體" w:hAnsi="標楷體" w:cs="標楷體"/>
              </w:rPr>
            </w:pPr>
            <w:r w:rsidRPr="00BC6B95">
              <w:rPr>
                <w:rFonts w:ascii="標楷體" w:eastAsia="標楷體" w:hAnsi="標楷體" w:hint="eastAsia"/>
              </w:rPr>
              <w:t>1</w:t>
            </w:r>
            <w:r w:rsidRPr="00BC6B95">
              <w:rPr>
                <w:rFonts w:ascii="標楷體" w:eastAsia="標楷體" w:hAnsi="標楷體"/>
              </w:rPr>
              <w:t>4</w:t>
            </w:r>
            <w:r w:rsidRPr="00BC6B95">
              <w:rPr>
                <w:rFonts w:ascii="標楷體" w:eastAsia="標楷體" w:hAnsi="標楷體" w:hint="eastAsia"/>
              </w:rPr>
              <w:t>:</w:t>
            </w:r>
            <w:r w:rsidRPr="00BC6B95">
              <w:rPr>
                <w:rFonts w:ascii="標楷體" w:eastAsia="標楷體" w:hAnsi="標楷體"/>
              </w:rPr>
              <w:t>0</w:t>
            </w:r>
            <w:r w:rsidRPr="00BC6B95">
              <w:rPr>
                <w:rFonts w:ascii="標楷體" w:eastAsia="標楷體" w:hAnsi="標楷體" w:hint="eastAsia"/>
              </w:rPr>
              <w:t>0~1</w:t>
            </w:r>
            <w:r w:rsidRPr="00BC6B95">
              <w:rPr>
                <w:rFonts w:ascii="標楷體" w:eastAsia="標楷體" w:hAnsi="標楷體"/>
              </w:rPr>
              <w:t>8</w:t>
            </w:r>
            <w:r w:rsidRPr="00BC6B95">
              <w:rPr>
                <w:rFonts w:ascii="標楷體" w:eastAsia="標楷體" w:hAnsi="標楷體" w:hint="eastAsia"/>
              </w:rPr>
              <w:t>:</w:t>
            </w:r>
            <w:r w:rsidRPr="00BC6B95">
              <w:rPr>
                <w:rFonts w:ascii="標楷體" w:eastAsia="標楷體" w:hAnsi="標楷體"/>
              </w:rPr>
              <w:t>0</w:t>
            </w:r>
            <w:r w:rsidRPr="00BC6B95">
              <w:rPr>
                <w:rFonts w:ascii="標楷體" w:eastAsia="標楷體" w:hAnsi="標楷體" w:hint="eastAsia"/>
              </w:rPr>
              <w:t>0</w:t>
            </w:r>
          </w:p>
        </w:tc>
        <w:tc>
          <w:tcPr>
            <w:tcW w:w="214" w:type="pct"/>
            <w:shd w:val="clear" w:color="auto" w:fill="FFFFFF" w:themeFill="background1"/>
            <w:vAlign w:val="center"/>
          </w:tcPr>
          <w:p w14:paraId="66967A7B" w14:textId="37B644EB" w:rsidR="00E57CDA" w:rsidRPr="00BC6B95" w:rsidRDefault="00E57CDA" w:rsidP="00E57CDA">
            <w:pPr>
              <w:snapToGrid w:val="0"/>
              <w:spacing w:line="0" w:lineRule="atLeast"/>
              <w:ind w:left="360" w:hanging="360"/>
              <w:jc w:val="center"/>
              <w:rPr>
                <w:rFonts w:ascii="標楷體" w:eastAsia="標楷體" w:hAnsi="標楷體"/>
              </w:rPr>
            </w:pPr>
            <w:r w:rsidRPr="00BC6B95">
              <w:rPr>
                <w:rFonts w:ascii="標楷體" w:eastAsia="標楷體" w:hAnsi="標楷體" w:hint="eastAsia"/>
              </w:rPr>
              <w:t>3</w:t>
            </w:r>
          </w:p>
        </w:tc>
        <w:tc>
          <w:tcPr>
            <w:tcW w:w="1356" w:type="pct"/>
            <w:shd w:val="clear" w:color="auto" w:fill="FFFFFF" w:themeFill="background1"/>
            <w:vAlign w:val="center"/>
          </w:tcPr>
          <w:p w14:paraId="35E5B81F" w14:textId="25BFD88E" w:rsidR="00E57CDA" w:rsidRPr="00BC6B95" w:rsidRDefault="00E57CDA" w:rsidP="00E57CDA">
            <w:pPr>
              <w:snapToGrid w:val="0"/>
              <w:spacing w:line="0" w:lineRule="atLeast"/>
              <w:ind w:left="-7" w:firstLine="7"/>
              <w:jc w:val="center"/>
              <w:rPr>
                <w:rFonts w:ascii="標楷體" w:eastAsia="標楷體" w:hAnsi="標楷體"/>
              </w:rPr>
            </w:pPr>
            <w:r w:rsidRPr="00BC6B95">
              <w:rPr>
                <w:rFonts w:ascii="標楷體" w:eastAsia="標楷體" w:hAnsi="標楷體" w:cs="標楷體" w:hint="eastAsia"/>
              </w:rPr>
              <w:t>年度檢討會議</w:t>
            </w:r>
            <w:r w:rsidRPr="00BC6B95">
              <w:rPr>
                <w:rFonts w:ascii="標楷體" w:eastAsia="標楷體" w:hAnsi="標楷體" w:hint="eastAsia"/>
              </w:rPr>
              <w:t>及專</w:t>
            </w:r>
            <w:proofErr w:type="gramStart"/>
            <w:r w:rsidRPr="00BC6B95">
              <w:rPr>
                <w:rFonts w:ascii="標楷體" w:eastAsia="標楷體" w:hAnsi="標楷體" w:hint="eastAsia"/>
              </w:rPr>
              <w:t>書共讀</w:t>
            </w:r>
            <w:proofErr w:type="gramEnd"/>
          </w:p>
        </w:tc>
        <w:tc>
          <w:tcPr>
            <w:tcW w:w="713" w:type="pct"/>
            <w:shd w:val="clear" w:color="auto" w:fill="FFFFFF" w:themeFill="background1"/>
            <w:vAlign w:val="center"/>
          </w:tcPr>
          <w:p w14:paraId="7079F634" w14:textId="77777777" w:rsidR="00E57CDA" w:rsidRPr="00BC6B95" w:rsidRDefault="00E57CDA" w:rsidP="00E57CDA">
            <w:pPr>
              <w:snapToGrid w:val="0"/>
              <w:spacing w:line="0" w:lineRule="atLeast"/>
              <w:jc w:val="center"/>
              <w:rPr>
                <w:rFonts w:ascii="標楷體" w:eastAsia="標楷體" w:hAnsi="標楷體"/>
              </w:rPr>
            </w:pPr>
            <w:r w:rsidRPr="00BC6B95">
              <w:rPr>
                <w:rFonts w:ascii="標楷體" w:eastAsia="標楷體" w:hAnsi="標楷體" w:hint="eastAsia"/>
              </w:rPr>
              <w:t>團</w:t>
            </w:r>
            <w:proofErr w:type="gramStart"/>
            <w:r w:rsidRPr="00BC6B95">
              <w:rPr>
                <w:rFonts w:ascii="標楷體" w:eastAsia="標楷體" w:hAnsi="標楷體" w:hint="eastAsia"/>
              </w:rPr>
              <w:t>務</w:t>
            </w:r>
            <w:proofErr w:type="gramEnd"/>
            <w:r w:rsidRPr="00BC6B95">
              <w:rPr>
                <w:rFonts w:ascii="標楷體" w:eastAsia="標楷體" w:hAnsi="標楷體" w:hint="eastAsia"/>
              </w:rPr>
              <w:t>研討</w:t>
            </w:r>
          </w:p>
          <w:p w14:paraId="38CF30E6" w14:textId="11E72D71" w:rsidR="00E57CDA" w:rsidRPr="00BC6B95" w:rsidRDefault="00E57CDA" w:rsidP="00E57CDA">
            <w:pPr>
              <w:snapToGrid w:val="0"/>
              <w:spacing w:line="0" w:lineRule="atLeast"/>
              <w:jc w:val="center"/>
              <w:rPr>
                <w:rFonts w:ascii="標楷體" w:eastAsia="標楷體" w:hAnsi="標楷體"/>
              </w:rPr>
            </w:pPr>
            <w:r w:rsidRPr="00BC6B95">
              <w:rPr>
                <w:rFonts w:ascii="標楷體" w:eastAsia="標楷體" w:hAnsi="標楷體" w:hint="eastAsia"/>
              </w:rPr>
              <w:t>專書導讀</w:t>
            </w:r>
          </w:p>
        </w:tc>
        <w:tc>
          <w:tcPr>
            <w:tcW w:w="1001" w:type="pct"/>
            <w:shd w:val="clear" w:color="auto" w:fill="FFFFFF" w:themeFill="background1"/>
            <w:vAlign w:val="center"/>
          </w:tcPr>
          <w:p w14:paraId="7F93B04E" w14:textId="2A896640" w:rsidR="00E57CDA" w:rsidRPr="00BC6B95" w:rsidRDefault="00E57CDA" w:rsidP="00E57CDA">
            <w:pPr>
              <w:snapToGrid w:val="0"/>
              <w:spacing w:line="0" w:lineRule="atLeast"/>
              <w:jc w:val="center"/>
              <w:rPr>
                <w:rFonts w:ascii="標楷體" w:eastAsia="標楷體" w:hAnsi="標楷體"/>
              </w:rPr>
            </w:pPr>
            <w:r w:rsidRPr="00BC6B95">
              <w:rPr>
                <w:rFonts w:ascii="標楷體" w:eastAsia="標楷體" w:hAnsi="標楷體" w:hint="eastAsia"/>
              </w:rPr>
              <w:t>楊光國中小蔡書銘主任</w:t>
            </w:r>
          </w:p>
        </w:tc>
        <w:tc>
          <w:tcPr>
            <w:tcW w:w="570" w:type="pct"/>
            <w:shd w:val="clear" w:color="auto" w:fill="FFFFFF" w:themeFill="background1"/>
          </w:tcPr>
          <w:p w14:paraId="5FDFAED9" w14:textId="32529EE6" w:rsidR="00E57CDA" w:rsidRPr="00BC6B95" w:rsidRDefault="00E57CDA" w:rsidP="00E57CDA">
            <w:pPr>
              <w:snapToGrid w:val="0"/>
              <w:spacing w:line="0" w:lineRule="atLeast"/>
              <w:jc w:val="center"/>
              <w:rPr>
                <w:rFonts w:ascii="標楷體" w:eastAsia="標楷體" w:hAnsi="標楷體"/>
              </w:rPr>
            </w:pPr>
            <w:r w:rsidRPr="00BC6B95">
              <w:rPr>
                <w:rFonts w:ascii="標楷體" w:eastAsia="標楷體" w:hAnsi="標楷體" w:hint="eastAsia"/>
              </w:rPr>
              <w:t>幸福國中</w:t>
            </w:r>
          </w:p>
        </w:tc>
      </w:tr>
    </w:tbl>
    <w:p w14:paraId="55143179" w14:textId="77777777" w:rsidR="005251B9" w:rsidRPr="00BC6B95" w:rsidRDefault="005251B9" w:rsidP="009D081E">
      <w:pPr>
        <w:autoSpaceDE w:val="0"/>
        <w:autoSpaceDN w:val="0"/>
        <w:adjustRightInd w:val="0"/>
        <w:rPr>
          <w:rFonts w:ascii="標楷體" w:eastAsia="標楷體" w:hAnsi="標楷體"/>
        </w:rPr>
      </w:pPr>
    </w:p>
    <w:p w14:paraId="6C8B8C96" w14:textId="766D2DDD" w:rsidR="00CA3BA0" w:rsidRPr="00BC6B95" w:rsidRDefault="00E04C0E" w:rsidP="005251B9">
      <w:pPr>
        <w:pStyle w:val="a3"/>
        <w:numPr>
          <w:ilvl w:val="0"/>
          <w:numId w:val="13"/>
        </w:numPr>
        <w:autoSpaceDE w:val="0"/>
        <w:autoSpaceDN w:val="0"/>
        <w:adjustRightInd w:val="0"/>
        <w:ind w:leftChars="0"/>
        <w:rPr>
          <w:rFonts w:ascii="標楷體" w:eastAsia="標楷體" w:hAnsi="標楷體"/>
        </w:rPr>
      </w:pPr>
      <w:r w:rsidRPr="00BC6B95">
        <w:rPr>
          <w:rFonts w:ascii="標楷體" w:eastAsia="標楷體" w:hAnsi="標楷體"/>
        </w:rPr>
        <w:t>參加對象與人數</w:t>
      </w:r>
      <w:r w:rsidRPr="00BC6B95">
        <w:rPr>
          <w:rFonts w:ascii="標楷體" w:eastAsia="標楷體" w:hAnsi="標楷體" w:hint="eastAsia"/>
        </w:rPr>
        <w:t xml:space="preserve">  </w:t>
      </w:r>
    </w:p>
    <w:p w14:paraId="768333F2" w14:textId="298ABCC2" w:rsidR="00E04C0E" w:rsidRPr="00BC6B95" w:rsidRDefault="00CA3BA0" w:rsidP="00CA3BA0">
      <w:pPr>
        <w:pStyle w:val="a3"/>
        <w:autoSpaceDE w:val="0"/>
        <w:autoSpaceDN w:val="0"/>
        <w:adjustRightInd w:val="0"/>
        <w:ind w:leftChars="0"/>
        <w:rPr>
          <w:rFonts w:ascii="標楷體" w:eastAsia="標楷體" w:hAnsi="標楷體"/>
        </w:rPr>
      </w:pPr>
      <w:r w:rsidRPr="00BC6B95">
        <w:rPr>
          <w:rFonts w:ascii="標楷體" w:eastAsia="標楷體" w:hAnsi="標楷體" w:hint="eastAsia"/>
        </w:rPr>
        <w:t>本市跨領域議題輔導小組成員，計1</w:t>
      </w:r>
      <w:r w:rsidR="009D081E" w:rsidRPr="00BC6B95">
        <w:rPr>
          <w:rFonts w:ascii="標楷體" w:eastAsia="標楷體" w:hAnsi="標楷體"/>
        </w:rPr>
        <w:t>4</w:t>
      </w:r>
      <w:r w:rsidRPr="00BC6B95">
        <w:rPr>
          <w:rFonts w:ascii="標楷體" w:eastAsia="標楷體" w:hAnsi="標楷體" w:hint="eastAsia"/>
        </w:rPr>
        <w:t>人。</w:t>
      </w:r>
    </w:p>
    <w:p w14:paraId="62FE1E95" w14:textId="77777777" w:rsidR="00AC2D0C" w:rsidRPr="00BC6B95" w:rsidRDefault="00E04C0E" w:rsidP="00BD7868">
      <w:pPr>
        <w:pStyle w:val="a3"/>
        <w:numPr>
          <w:ilvl w:val="0"/>
          <w:numId w:val="13"/>
        </w:numPr>
        <w:autoSpaceDE w:val="0"/>
        <w:autoSpaceDN w:val="0"/>
        <w:adjustRightInd w:val="0"/>
        <w:ind w:leftChars="0"/>
        <w:rPr>
          <w:rFonts w:ascii="標楷體" w:eastAsia="標楷體" w:hAnsi="標楷體"/>
        </w:rPr>
      </w:pPr>
      <w:r w:rsidRPr="00BC6B95">
        <w:rPr>
          <w:rFonts w:ascii="標楷體" w:eastAsia="標楷體" w:hAnsi="標楷體"/>
        </w:rPr>
        <w:t>研習內容</w:t>
      </w:r>
      <w:r w:rsidRPr="00BC6B95">
        <w:rPr>
          <w:rFonts w:ascii="標楷體" w:eastAsia="標楷體" w:hAnsi="標楷體" w:hint="eastAsia"/>
        </w:rPr>
        <w:t xml:space="preserve">  </w:t>
      </w:r>
    </w:p>
    <w:p w14:paraId="5CCD0AF6" w14:textId="77777777" w:rsidR="00AC6FC2" w:rsidRPr="00BC6B95" w:rsidRDefault="00AC2D0C" w:rsidP="00AC6FC2">
      <w:pPr>
        <w:pStyle w:val="a3"/>
        <w:numPr>
          <w:ilvl w:val="1"/>
          <w:numId w:val="13"/>
        </w:numPr>
        <w:autoSpaceDE w:val="0"/>
        <w:autoSpaceDN w:val="0"/>
        <w:adjustRightInd w:val="0"/>
        <w:ind w:leftChars="0"/>
        <w:rPr>
          <w:rFonts w:ascii="標楷體" w:eastAsia="標楷體" w:hAnsi="標楷體"/>
        </w:rPr>
      </w:pPr>
      <w:r w:rsidRPr="00BC6B95">
        <w:rPr>
          <w:rFonts w:ascii="標楷體" w:eastAsia="標楷體" w:hAnsi="標楷體" w:hint="eastAsia"/>
        </w:rPr>
        <w:t>透過專書導讀增進跨領域相關知能，並能針對跨領域教學及彈性課程具體做法思考與討論。</w:t>
      </w:r>
    </w:p>
    <w:p w14:paraId="4835ED51" w14:textId="412A5828" w:rsidR="00AC6FC2" w:rsidRPr="00BC6B95" w:rsidRDefault="00AC6FC2" w:rsidP="00AC6FC2">
      <w:pPr>
        <w:pStyle w:val="a3"/>
        <w:numPr>
          <w:ilvl w:val="1"/>
          <w:numId w:val="13"/>
        </w:numPr>
        <w:autoSpaceDE w:val="0"/>
        <w:autoSpaceDN w:val="0"/>
        <w:adjustRightInd w:val="0"/>
        <w:ind w:leftChars="0"/>
        <w:rPr>
          <w:rFonts w:ascii="標楷體" w:eastAsia="標楷體" w:hAnsi="標楷體"/>
        </w:rPr>
      </w:pPr>
      <w:r w:rsidRPr="00BC6B95">
        <w:rPr>
          <w:rFonts w:ascii="標楷體" w:eastAsia="標楷體" w:hAnsi="標楷體" w:cs="標楷體" w:hint="eastAsia"/>
          <w:bCs/>
        </w:rPr>
        <w:t>以S</w:t>
      </w:r>
      <w:r w:rsidRPr="00BC6B95">
        <w:rPr>
          <w:rFonts w:ascii="標楷體" w:eastAsia="標楷體" w:hAnsi="標楷體" w:cs="標楷體"/>
          <w:bCs/>
        </w:rPr>
        <w:t>DGs</w:t>
      </w:r>
      <w:r w:rsidRPr="00BC6B95">
        <w:rPr>
          <w:rFonts w:ascii="標楷體" w:eastAsia="標楷體" w:hAnsi="標楷體" w:cs="標楷體" w:hint="eastAsia"/>
          <w:bCs/>
        </w:rPr>
        <w:t>為主題，發展跨領域教案</w:t>
      </w:r>
      <w:r w:rsidRPr="00BC6B95">
        <w:rPr>
          <w:rFonts w:ascii="標楷體" w:eastAsia="標楷體" w:hAnsi="標楷體" w:cs="標楷體" w:hint="eastAsia"/>
        </w:rPr>
        <w:t>，並配合議題融入十二年國教課</w:t>
      </w:r>
      <w:proofErr w:type="gramStart"/>
      <w:r w:rsidRPr="00BC6B95">
        <w:rPr>
          <w:rFonts w:ascii="標楷體" w:eastAsia="標楷體" w:hAnsi="標楷體" w:cs="標楷體" w:hint="eastAsia"/>
        </w:rPr>
        <w:t>綱</w:t>
      </w:r>
      <w:proofErr w:type="gramEnd"/>
      <w:r w:rsidRPr="00BC6B95">
        <w:rPr>
          <w:rFonts w:ascii="標楷體" w:eastAsia="標楷體" w:hAnsi="標楷體" w:cs="標楷體" w:hint="eastAsia"/>
        </w:rPr>
        <w:t>領域課程設計。</w:t>
      </w:r>
    </w:p>
    <w:p w14:paraId="2332D283" w14:textId="397BF19E" w:rsidR="00AC2D0C" w:rsidRPr="00BC6B95" w:rsidRDefault="00AC2D0C" w:rsidP="00AC6FC2">
      <w:pPr>
        <w:pStyle w:val="a3"/>
        <w:numPr>
          <w:ilvl w:val="0"/>
          <w:numId w:val="13"/>
        </w:numPr>
        <w:autoSpaceDE w:val="0"/>
        <w:autoSpaceDN w:val="0"/>
        <w:adjustRightInd w:val="0"/>
        <w:ind w:leftChars="0"/>
        <w:rPr>
          <w:rFonts w:ascii="標楷體" w:eastAsia="標楷體" w:hAnsi="標楷體"/>
        </w:rPr>
      </w:pPr>
      <w:r w:rsidRPr="00BC6B95">
        <w:rPr>
          <w:rFonts w:ascii="標楷體" w:eastAsia="標楷體" w:hAnsi="標楷體" w:hint="eastAsia"/>
        </w:rPr>
        <w:t>講師活動安排時程表：</w:t>
      </w:r>
    </w:p>
    <w:tbl>
      <w:tblPr>
        <w:tblW w:w="10060" w:type="dxa"/>
        <w:jc w:val="center"/>
        <w:tblCellMar>
          <w:left w:w="10" w:type="dxa"/>
          <w:right w:w="10" w:type="dxa"/>
        </w:tblCellMar>
        <w:tblLook w:val="04A0" w:firstRow="1" w:lastRow="0" w:firstColumn="1" w:lastColumn="0" w:noHBand="0" w:noVBand="1"/>
      </w:tblPr>
      <w:tblGrid>
        <w:gridCol w:w="1555"/>
        <w:gridCol w:w="992"/>
        <w:gridCol w:w="3544"/>
        <w:gridCol w:w="3402"/>
        <w:gridCol w:w="567"/>
      </w:tblGrid>
      <w:tr w:rsidR="00BC6B95" w:rsidRPr="00BC6B95" w14:paraId="42CA441C" w14:textId="77777777" w:rsidTr="009D081E">
        <w:trPr>
          <w:trHeight w:val="1"/>
          <w:jc w:val="center"/>
        </w:trPr>
        <w:tc>
          <w:tcPr>
            <w:tcW w:w="1555" w:type="dxa"/>
            <w:tcBorders>
              <w:top w:val="single" w:sz="4" w:space="0" w:color="000000"/>
              <w:left w:val="single" w:sz="4" w:space="0" w:color="000000"/>
              <w:bottom w:val="single" w:sz="4" w:space="0" w:color="000000"/>
              <w:right w:val="single" w:sz="4" w:space="0" w:color="000000"/>
            </w:tcBorders>
            <w:shd w:val="pct20" w:color="auto" w:fill="auto"/>
            <w:tcMar>
              <w:top w:w="0" w:type="dxa"/>
              <w:left w:w="108" w:type="dxa"/>
              <w:bottom w:w="0" w:type="dxa"/>
              <w:right w:w="108" w:type="dxa"/>
            </w:tcMar>
            <w:vAlign w:val="center"/>
            <w:hideMark/>
          </w:tcPr>
          <w:p w14:paraId="6CB2CD13" w14:textId="77777777" w:rsidR="00CA3BA0" w:rsidRPr="00BC6B95" w:rsidRDefault="00CA3BA0" w:rsidP="00DF2A5B">
            <w:pPr>
              <w:jc w:val="center"/>
              <w:rPr>
                <w:rFonts w:ascii="標楷體" w:eastAsia="標楷體" w:hAnsi="標楷體"/>
                <w:b/>
              </w:rPr>
            </w:pPr>
            <w:r w:rsidRPr="00BC6B95">
              <w:rPr>
                <w:rFonts w:ascii="標楷體" w:eastAsia="標楷體" w:hAnsi="標楷體"/>
                <w:b/>
              </w:rPr>
              <w:t>時間</w:t>
            </w:r>
          </w:p>
        </w:tc>
        <w:tc>
          <w:tcPr>
            <w:tcW w:w="4536" w:type="dxa"/>
            <w:gridSpan w:val="2"/>
            <w:tcBorders>
              <w:top w:val="single" w:sz="4" w:space="0" w:color="000000"/>
              <w:left w:val="single" w:sz="4" w:space="0" w:color="000000"/>
              <w:bottom w:val="single" w:sz="4" w:space="0" w:color="000000"/>
              <w:right w:val="single" w:sz="4" w:space="0" w:color="000000"/>
            </w:tcBorders>
            <w:shd w:val="pct20" w:color="auto" w:fill="auto"/>
            <w:tcMar>
              <w:top w:w="0" w:type="dxa"/>
              <w:left w:w="108" w:type="dxa"/>
              <w:bottom w:w="0" w:type="dxa"/>
              <w:right w:w="108" w:type="dxa"/>
            </w:tcMar>
            <w:vAlign w:val="center"/>
            <w:hideMark/>
          </w:tcPr>
          <w:p w14:paraId="22724D3D" w14:textId="77777777" w:rsidR="00CA3BA0" w:rsidRPr="00BC6B95" w:rsidRDefault="00CA3BA0" w:rsidP="00DF2A5B">
            <w:pPr>
              <w:jc w:val="center"/>
              <w:rPr>
                <w:rFonts w:ascii="標楷體" w:eastAsia="標楷體" w:hAnsi="標楷體"/>
                <w:b/>
              </w:rPr>
            </w:pPr>
            <w:r w:rsidRPr="00BC6B95">
              <w:rPr>
                <w:rFonts w:ascii="標楷體" w:eastAsia="標楷體" w:hAnsi="標楷體"/>
                <w:b/>
              </w:rPr>
              <w:t>活動內容</w:t>
            </w:r>
          </w:p>
        </w:tc>
        <w:tc>
          <w:tcPr>
            <w:tcW w:w="3402" w:type="dxa"/>
            <w:tcBorders>
              <w:top w:val="single" w:sz="4" w:space="0" w:color="000000"/>
              <w:left w:val="single" w:sz="4" w:space="0" w:color="000000"/>
              <w:bottom w:val="single" w:sz="4" w:space="0" w:color="000000"/>
              <w:right w:val="single" w:sz="4" w:space="0" w:color="000000"/>
            </w:tcBorders>
            <w:shd w:val="pct20" w:color="auto" w:fill="auto"/>
            <w:tcMar>
              <w:top w:w="0" w:type="dxa"/>
              <w:left w:w="108" w:type="dxa"/>
              <w:bottom w:w="0" w:type="dxa"/>
              <w:right w:w="108" w:type="dxa"/>
            </w:tcMar>
            <w:vAlign w:val="center"/>
            <w:hideMark/>
          </w:tcPr>
          <w:p w14:paraId="1609DB6E" w14:textId="05EE8ABD" w:rsidR="00CA3BA0" w:rsidRPr="00BC6B95" w:rsidRDefault="00CA3BA0" w:rsidP="00DF2A5B">
            <w:pPr>
              <w:jc w:val="center"/>
              <w:rPr>
                <w:rFonts w:ascii="標楷體" w:eastAsia="標楷體" w:hAnsi="標楷體"/>
                <w:b/>
              </w:rPr>
            </w:pPr>
            <w:r w:rsidRPr="00BC6B95">
              <w:rPr>
                <w:rFonts w:ascii="標楷體" w:eastAsia="標楷體" w:hAnsi="標楷體"/>
                <w:b/>
              </w:rPr>
              <w:t>主持／主講人</w:t>
            </w:r>
            <w:r w:rsidR="00C77F1E" w:rsidRPr="00BC6B95">
              <w:rPr>
                <w:rFonts w:ascii="標楷體" w:eastAsia="標楷體" w:hAnsi="標楷體"/>
                <w:b/>
                <w:kern w:val="0"/>
              </w:rPr>
              <w:t>（</w:t>
            </w:r>
            <w:r w:rsidR="00C77F1E" w:rsidRPr="00BC6B95">
              <w:rPr>
                <w:rFonts w:ascii="標楷體" w:eastAsia="標楷體" w:hAnsi="標楷體" w:hint="eastAsia"/>
                <w:b/>
                <w:kern w:val="0"/>
              </w:rPr>
              <w:t>暫定</w:t>
            </w:r>
            <w:r w:rsidR="00C77F1E" w:rsidRPr="00BC6B95">
              <w:rPr>
                <w:rFonts w:ascii="標楷體" w:eastAsia="標楷體" w:hAnsi="標楷體"/>
                <w:b/>
                <w:kern w:val="0"/>
              </w:rPr>
              <w:t>）</w:t>
            </w:r>
          </w:p>
        </w:tc>
        <w:tc>
          <w:tcPr>
            <w:tcW w:w="567" w:type="dxa"/>
            <w:tcBorders>
              <w:top w:val="single" w:sz="4" w:space="0" w:color="000000"/>
              <w:left w:val="single" w:sz="4" w:space="0" w:color="000000"/>
              <w:bottom w:val="single" w:sz="4" w:space="0" w:color="000000"/>
              <w:right w:val="single" w:sz="4" w:space="0" w:color="000000"/>
            </w:tcBorders>
            <w:shd w:val="pct20" w:color="auto" w:fill="auto"/>
            <w:vAlign w:val="center"/>
          </w:tcPr>
          <w:p w14:paraId="1333BC44" w14:textId="77777777" w:rsidR="00CA3BA0" w:rsidRPr="00BC6B95" w:rsidRDefault="00CA3BA0" w:rsidP="00DF2A5B">
            <w:pPr>
              <w:jc w:val="center"/>
              <w:rPr>
                <w:rFonts w:ascii="標楷體" w:eastAsia="標楷體" w:hAnsi="標楷體"/>
                <w:b/>
              </w:rPr>
            </w:pPr>
            <w:r w:rsidRPr="00BC6B95">
              <w:rPr>
                <w:rFonts w:ascii="標楷體" w:eastAsia="標楷體" w:hAnsi="標楷體"/>
                <w:b/>
              </w:rPr>
              <w:t>備註</w:t>
            </w:r>
          </w:p>
        </w:tc>
      </w:tr>
      <w:tr w:rsidR="00BC6B95" w:rsidRPr="00BC6B95" w14:paraId="6D98AC3C" w14:textId="77777777" w:rsidTr="009D081E">
        <w:trPr>
          <w:trHeight w:val="1"/>
          <w:jc w:val="center"/>
        </w:trPr>
        <w:tc>
          <w:tcPr>
            <w:tcW w:w="15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8B9999A" w14:textId="75453CD8" w:rsidR="00CA3BA0" w:rsidRPr="00BC6B95" w:rsidRDefault="00CA3BA0" w:rsidP="00DF2A5B">
            <w:pPr>
              <w:jc w:val="center"/>
              <w:rPr>
                <w:rFonts w:ascii="標楷體" w:eastAsia="標楷體" w:hAnsi="標楷體"/>
              </w:rPr>
            </w:pPr>
            <w:r w:rsidRPr="00BC6B95">
              <w:rPr>
                <w:rFonts w:ascii="標楷體" w:eastAsia="標楷體" w:hAnsi="標楷體"/>
              </w:rPr>
              <w:t>1</w:t>
            </w:r>
            <w:r w:rsidR="00AC6FC2" w:rsidRPr="00BC6B95">
              <w:rPr>
                <w:rFonts w:ascii="標楷體" w:eastAsia="標楷體" w:hAnsi="標楷體"/>
              </w:rPr>
              <w:t>4</w:t>
            </w:r>
            <w:r w:rsidRPr="00BC6B95">
              <w:rPr>
                <w:rFonts w:ascii="標楷體" w:eastAsia="標楷體" w:hAnsi="標楷體"/>
              </w:rPr>
              <w:t>:</w:t>
            </w:r>
            <w:r w:rsidR="00AC6FC2" w:rsidRPr="00BC6B95">
              <w:rPr>
                <w:rFonts w:ascii="標楷體" w:eastAsia="標楷體" w:hAnsi="標楷體"/>
              </w:rPr>
              <w:t>00</w:t>
            </w:r>
            <w:r w:rsidRPr="00BC6B95">
              <w:rPr>
                <w:rFonts w:ascii="標楷體" w:eastAsia="標楷體" w:hAnsi="標楷體"/>
              </w:rPr>
              <w:t>～1</w:t>
            </w:r>
            <w:r w:rsidRPr="00BC6B95">
              <w:rPr>
                <w:rFonts w:ascii="標楷體" w:eastAsia="標楷體" w:hAnsi="標楷體" w:hint="eastAsia"/>
              </w:rPr>
              <w:t>4</w:t>
            </w:r>
            <w:r w:rsidRPr="00BC6B95">
              <w:rPr>
                <w:rFonts w:ascii="標楷體" w:eastAsia="標楷體" w:hAnsi="標楷體"/>
              </w:rPr>
              <w:t>:</w:t>
            </w:r>
            <w:r w:rsidRPr="00BC6B95">
              <w:rPr>
                <w:rFonts w:ascii="標楷體" w:eastAsia="標楷體" w:hAnsi="標楷體" w:hint="eastAsia"/>
              </w:rPr>
              <w:t>1</w:t>
            </w:r>
            <w:r w:rsidR="002A597E" w:rsidRPr="00BC6B95">
              <w:rPr>
                <w:rFonts w:ascii="標楷體" w:eastAsia="標楷體" w:hAnsi="標楷體" w:hint="eastAsia"/>
              </w:rPr>
              <w:t>5</w:t>
            </w:r>
          </w:p>
        </w:tc>
        <w:tc>
          <w:tcPr>
            <w:tcW w:w="453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7A05651" w14:textId="795DB86D" w:rsidR="00CA3BA0" w:rsidRPr="00BC6B95" w:rsidRDefault="00CA3BA0" w:rsidP="00C77F1E">
            <w:pPr>
              <w:jc w:val="center"/>
              <w:rPr>
                <w:rFonts w:ascii="標楷體" w:eastAsia="標楷體" w:hAnsi="標楷體"/>
              </w:rPr>
            </w:pPr>
            <w:r w:rsidRPr="00BC6B95">
              <w:rPr>
                <w:rFonts w:ascii="標楷體" w:eastAsia="標楷體" w:hAnsi="標楷體" w:hint="eastAsia"/>
              </w:rPr>
              <w:t>團</w:t>
            </w:r>
            <w:proofErr w:type="gramStart"/>
            <w:r w:rsidRPr="00BC6B95">
              <w:rPr>
                <w:rFonts w:ascii="標楷體" w:eastAsia="標楷體" w:hAnsi="標楷體" w:hint="eastAsia"/>
              </w:rPr>
              <w:t>務</w:t>
            </w:r>
            <w:proofErr w:type="gramEnd"/>
            <w:r w:rsidR="00C77F1E" w:rsidRPr="00BC6B95">
              <w:rPr>
                <w:rFonts w:ascii="標楷體" w:eastAsia="標楷體" w:hAnsi="標楷體" w:hint="eastAsia"/>
              </w:rPr>
              <w:t>報告</w:t>
            </w:r>
            <w:r w:rsidR="002A597E" w:rsidRPr="00BC6B95">
              <w:rPr>
                <w:rFonts w:ascii="標楷體" w:eastAsia="標楷體" w:hAnsi="標楷體" w:hint="eastAsia"/>
              </w:rPr>
              <w:t>與研討</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D1C2769" w14:textId="77777777" w:rsidR="00CA3BA0" w:rsidRPr="00BC6B95" w:rsidRDefault="00CA3BA0" w:rsidP="00DF2A5B">
            <w:pPr>
              <w:jc w:val="center"/>
              <w:rPr>
                <w:rFonts w:ascii="標楷體" w:eastAsia="標楷體" w:hAnsi="標楷體"/>
              </w:rPr>
            </w:pPr>
            <w:r w:rsidRPr="00BC6B95">
              <w:rPr>
                <w:rFonts w:ascii="標楷體" w:eastAsia="標楷體" w:hAnsi="標楷體" w:hint="eastAsia"/>
              </w:rPr>
              <w:t>跨領域議題</w:t>
            </w:r>
            <w:r w:rsidRPr="00BC6B95">
              <w:rPr>
                <w:rFonts w:ascii="標楷體" w:eastAsia="標楷體" w:hAnsi="標楷體"/>
              </w:rPr>
              <w:t>輔導</w:t>
            </w:r>
            <w:r w:rsidRPr="00BC6B95">
              <w:rPr>
                <w:rFonts w:ascii="標楷體" w:eastAsia="標楷體" w:hAnsi="標楷體" w:hint="eastAsia"/>
              </w:rPr>
              <w:t>小組</w:t>
            </w:r>
          </w:p>
        </w:tc>
        <w:tc>
          <w:tcPr>
            <w:tcW w:w="567" w:type="dxa"/>
            <w:tcBorders>
              <w:top w:val="single" w:sz="4" w:space="0" w:color="000000"/>
              <w:left w:val="single" w:sz="4" w:space="0" w:color="000000"/>
              <w:bottom w:val="single" w:sz="4" w:space="0" w:color="000000"/>
              <w:right w:val="single" w:sz="4" w:space="0" w:color="000000"/>
            </w:tcBorders>
            <w:vAlign w:val="center"/>
          </w:tcPr>
          <w:p w14:paraId="5C20B3A5" w14:textId="77777777" w:rsidR="00CA3BA0" w:rsidRPr="00BC6B95" w:rsidRDefault="00CA3BA0" w:rsidP="00DF2A5B">
            <w:pPr>
              <w:jc w:val="center"/>
              <w:rPr>
                <w:rFonts w:ascii="標楷體" w:eastAsia="標楷體" w:hAnsi="標楷體"/>
              </w:rPr>
            </w:pPr>
          </w:p>
        </w:tc>
      </w:tr>
      <w:tr w:rsidR="00BC6B95" w:rsidRPr="00BC6B95" w14:paraId="499D5590" w14:textId="77777777" w:rsidTr="009D081E">
        <w:trPr>
          <w:trHeight w:val="1"/>
          <w:jc w:val="center"/>
        </w:trPr>
        <w:tc>
          <w:tcPr>
            <w:tcW w:w="15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5147E33" w14:textId="1DD959E7" w:rsidR="00CA3BA0" w:rsidRPr="00BC6B95" w:rsidRDefault="00CA3BA0" w:rsidP="00DF2A5B">
            <w:pPr>
              <w:jc w:val="center"/>
              <w:rPr>
                <w:rFonts w:ascii="標楷體" w:eastAsia="標楷體" w:hAnsi="標楷體"/>
              </w:rPr>
            </w:pPr>
            <w:r w:rsidRPr="00BC6B95">
              <w:rPr>
                <w:rFonts w:ascii="標楷體" w:eastAsia="標楷體" w:hAnsi="標楷體"/>
              </w:rPr>
              <w:t>1</w:t>
            </w:r>
            <w:r w:rsidRPr="00BC6B95">
              <w:rPr>
                <w:rFonts w:ascii="標楷體" w:eastAsia="標楷體" w:hAnsi="標楷體" w:hint="eastAsia"/>
              </w:rPr>
              <w:t>4</w:t>
            </w:r>
            <w:r w:rsidRPr="00BC6B95">
              <w:rPr>
                <w:rFonts w:ascii="標楷體" w:eastAsia="標楷體" w:hAnsi="標楷體"/>
              </w:rPr>
              <w:t>:</w:t>
            </w:r>
            <w:r w:rsidRPr="00BC6B95">
              <w:rPr>
                <w:rFonts w:ascii="標楷體" w:eastAsia="標楷體" w:hAnsi="標楷體" w:hint="eastAsia"/>
              </w:rPr>
              <w:t>1</w:t>
            </w:r>
            <w:r w:rsidR="002A597E" w:rsidRPr="00BC6B95">
              <w:rPr>
                <w:rFonts w:ascii="標楷體" w:eastAsia="標楷體" w:hAnsi="標楷體" w:hint="eastAsia"/>
              </w:rPr>
              <w:t>5</w:t>
            </w:r>
            <w:r w:rsidRPr="00BC6B95">
              <w:rPr>
                <w:rFonts w:ascii="標楷體" w:eastAsia="標楷體" w:hAnsi="標楷體"/>
              </w:rPr>
              <w:t>～1</w:t>
            </w:r>
            <w:r w:rsidRPr="00BC6B95">
              <w:rPr>
                <w:rFonts w:ascii="標楷體" w:eastAsia="標楷體" w:hAnsi="標楷體" w:hint="eastAsia"/>
              </w:rPr>
              <w:t>4</w:t>
            </w:r>
            <w:r w:rsidRPr="00BC6B95">
              <w:rPr>
                <w:rFonts w:ascii="標楷體" w:eastAsia="標楷體" w:hAnsi="標楷體"/>
              </w:rPr>
              <w:t>:</w:t>
            </w:r>
            <w:r w:rsidR="002A597E" w:rsidRPr="00BC6B95">
              <w:rPr>
                <w:rFonts w:ascii="標楷體" w:eastAsia="標楷體" w:hAnsi="標楷體" w:hint="eastAsia"/>
              </w:rPr>
              <w:t>20</w:t>
            </w:r>
          </w:p>
        </w:tc>
        <w:tc>
          <w:tcPr>
            <w:tcW w:w="453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E3A1C81" w14:textId="77777777" w:rsidR="00CA3BA0" w:rsidRPr="00BC6B95" w:rsidRDefault="00CA3BA0" w:rsidP="00DF2A5B">
            <w:pPr>
              <w:jc w:val="center"/>
              <w:rPr>
                <w:rFonts w:ascii="標楷體" w:eastAsia="標楷體" w:hAnsi="標楷體"/>
              </w:rPr>
            </w:pPr>
            <w:r w:rsidRPr="00BC6B95">
              <w:rPr>
                <w:rFonts w:ascii="標楷體" w:eastAsia="標楷體" w:hAnsi="標楷體"/>
              </w:rPr>
              <w:t>開幕致詞</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66460A0" w14:textId="1CA10BAC" w:rsidR="00CA3BA0" w:rsidRPr="00BC6B95" w:rsidRDefault="00CA3BA0" w:rsidP="00D85F76">
            <w:pPr>
              <w:snapToGrid w:val="0"/>
              <w:spacing w:line="0" w:lineRule="atLeast"/>
              <w:jc w:val="center"/>
              <w:rPr>
                <w:rFonts w:ascii="標楷體" w:eastAsia="標楷體" w:hAnsi="標楷體"/>
              </w:rPr>
            </w:pPr>
            <w:r w:rsidRPr="00BC6B95">
              <w:rPr>
                <w:rFonts w:ascii="標楷體" w:eastAsia="標楷體" w:hAnsi="標楷體" w:hint="eastAsia"/>
              </w:rPr>
              <w:t>桃園市立</w:t>
            </w:r>
            <w:r w:rsidR="00D85F76" w:rsidRPr="00BC6B95">
              <w:rPr>
                <w:rFonts w:ascii="標楷體" w:eastAsia="標楷體" w:hAnsi="標楷體" w:hint="eastAsia"/>
              </w:rPr>
              <w:t>幸福國中莊文凱校長</w:t>
            </w:r>
          </w:p>
        </w:tc>
        <w:tc>
          <w:tcPr>
            <w:tcW w:w="567" w:type="dxa"/>
            <w:tcBorders>
              <w:top w:val="single" w:sz="4" w:space="0" w:color="000000"/>
              <w:left w:val="single" w:sz="4" w:space="0" w:color="000000"/>
              <w:bottom w:val="single" w:sz="4" w:space="0" w:color="000000"/>
              <w:right w:val="single" w:sz="4" w:space="0" w:color="000000"/>
            </w:tcBorders>
            <w:vAlign w:val="center"/>
          </w:tcPr>
          <w:p w14:paraId="73DB92D8" w14:textId="77777777" w:rsidR="00CA3BA0" w:rsidRPr="00BC6B95" w:rsidRDefault="00CA3BA0" w:rsidP="00DF2A5B">
            <w:pPr>
              <w:jc w:val="center"/>
              <w:rPr>
                <w:rFonts w:ascii="標楷體" w:eastAsia="標楷體" w:hAnsi="標楷體"/>
              </w:rPr>
            </w:pPr>
          </w:p>
        </w:tc>
      </w:tr>
      <w:tr w:rsidR="00BC6B95" w:rsidRPr="00BC6B95" w14:paraId="17D5F6B7" w14:textId="77777777" w:rsidTr="009D081E">
        <w:trPr>
          <w:trHeight w:val="120"/>
          <w:jc w:val="center"/>
        </w:trPr>
        <w:tc>
          <w:tcPr>
            <w:tcW w:w="1555" w:type="dxa"/>
            <w:vMerge w:val="restart"/>
            <w:tcBorders>
              <w:top w:val="single" w:sz="4" w:space="0" w:color="000000"/>
              <w:left w:val="single" w:sz="4" w:space="0" w:color="000000"/>
              <w:right w:val="single" w:sz="4" w:space="0" w:color="000000"/>
            </w:tcBorders>
            <w:tcMar>
              <w:top w:w="0" w:type="dxa"/>
              <w:left w:w="108" w:type="dxa"/>
              <w:bottom w:w="0" w:type="dxa"/>
              <w:right w:w="108" w:type="dxa"/>
            </w:tcMar>
            <w:vAlign w:val="center"/>
            <w:hideMark/>
          </w:tcPr>
          <w:p w14:paraId="33E86123" w14:textId="21148CD9" w:rsidR="00AF5808" w:rsidRPr="00BC6B95" w:rsidRDefault="00AF5808" w:rsidP="00AF5808">
            <w:pPr>
              <w:jc w:val="center"/>
              <w:rPr>
                <w:rFonts w:ascii="標楷體" w:eastAsia="標楷體" w:hAnsi="標楷體"/>
              </w:rPr>
            </w:pPr>
            <w:r w:rsidRPr="00BC6B95">
              <w:rPr>
                <w:rFonts w:ascii="標楷體" w:eastAsia="標楷體" w:hAnsi="標楷體"/>
              </w:rPr>
              <w:t>1</w:t>
            </w:r>
            <w:r w:rsidRPr="00BC6B95">
              <w:rPr>
                <w:rFonts w:ascii="標楷體" w:eastAsia="標楷體" w:hAnsi="標楷體" w:hint="eastAsia"/>
              </w:rPr>
              <w:t>4</w:t>
            </w:r>
            <w:r w:rsidRPr="00BC6B95">
              <w:rPr>
                <w:rFonts w:ascii="標楷體" w:eastAsia="標楷體" w:hAnsi="標楷體"/>
              </w:rPr>
              <w:t>:</w:t>
            </w:r>
            <w:r w:rsidRPr="00BC6B95">
              <w:rPr>
                <w:rFonts w:ascii="標楷體" w:eastAsia="標楷體" w:hAnsi="標楷體" w:hint="eastAsia"/>
              </w:rPr>
              <w:t>20</w:t>
            </w:r>
            <w:r w:rsidRPr="00BC6B95">
              <w:rPr>
                <w:rFonts w:ascii="標楷體" w:eastAsia="標楷體" w:hAnsi="標楷體"/>
              </w:rPr>
              <w:t>～1</w:t>
            </w:r>
            <w:r w:rsidRPr="00BC6B95">
              <w:rPr>
                <w:rFonts w:ascii="標楷體" w:eastAsia="標楷體" w:hAnsi="標楷體" w:hint="eastAsia"/>
              </w:rPr>
              <w:t>5</w:t>
            </w:r>
            <w:r w:rsidRPr="00BC6B95">
              <w:rPr>
                <w:rFonts w:ascii="標楷體" w:eastAsia="標楷體" w:hAnsi="標楷體"/>
              </w:rPr>
              <w:t>:</w:t>
            </w:r>
            <w:r w:rsidRPr="00BC6B95">
              <w:rPr>
                <w:rFonts w:ascii="標楷體" w:eastAsia="標楷體" w:hAnsi="標楷體" w:hint="eastAsia"/>
              </w:rPr>
              <w:t>20</w:t>
            </w:r>
          </w:p>
          <w:p w14:paraId="74E33DCC" w14:textId="77777777" w:rsidR="00AF5808" w:rsidRPr="00BC6B95" w:rsidRDefault="00AF5808" w:rsidP="00AF5808">
            <w:pPr>
              <w:jc w:val="center"/>
              <w:rPr>
                <w:rFonts w:ascii="標楷體" w:eastAsia="標楷體" w:hAnsi="標楷體"/>
                <w:b/>
              </w:rPr>
            </w:pPr>
            <w:r w:rsidRPr="00BC6B95">
              <w:rPr>
                <w:rFonts w:ascii="標楷體" w:eastAsia="標楷體" w:hAnsi="標楷體"/>
                <w:b/>
              </w:rPr>
              <w:t>（</w:t>
            </w:r>
            <w:r w:rsidRPr="00BC6B95">
              <w:rPr>
                <w:rFonts w:ascii="標楷體" w:eastAsia="標楷體" w:hAnsi="標楷體" w:hint="eastAsia"/>
                <w:b/>
              </w:rPr>
              <w:t>1</w:t>
            </w:r>
            <w:r w:rsidRPr="00BC6B95">
              <w:rPr>
                <w:rFonts w:ascii="標楷體" w:eastAsia="標楷體" w:hAnsi="標楷體"/>
                <w:b/>
              </w:rPr>
              <w:t>hr）</w:t>
            </w:r>
          </w:p>
        </w:tc>
        <w:tc>
          <w:tcPr>
            <w:tcW w:w="992" w:type="dxa"/>
            <w:tcBorders>
              <w:top w:val="single" w:sz="4" w:space="0" w:color="000000"/>
              <w:left w:val="single" w:sz="4" w:space="0" w:color="000000"/>
              <w:bottom w:val="single" w:sz="8" w:space="0" w:color="auto"/>
              <w:right w:val="single" w:sz="4" w:space="0" w:color="000000"/>
            </w:tcBorders>
            <w:tcMar>
              <w:top w:w="0" w:type="dxa"/>
              <w:left w:w="108" w:type="dxa"/>
              <w:bottom w:w="0" w:type="dxa"/>
              <w:right w:w="108" w:type="dxa"/>
            </w:tcMar>
            <w:vAlign w:val="center"/>
            <w:hideMark/>
          </w:tcPr>
          <w:p w14:paraId="702A07E2" w14:textId="7132BA1A" w:rsidR="00AF5808" w:rsidRPr="00BC6B95" w:rsidRDefault="00AF5808" w:rsidP="00AF5808">
            <w:pPr>
              <w:jc w:val="center"/>
              <w:rPr>
                <w:rFonts w:ascii="標楷體" w:eastAsia="標楷體" w:hAnsi="標楷體"/>
              </w:rPr>
            </w:pPr>
            <w:r w:rsidRPr="00BC6B95">
              <w:rPr>
                <w:rFonts w:ascii="標楷體" w:eastAsia="標楷體" w:hAnsi="標楷體" w:hint="eastAsia"/>
              </w:rPr>
              <w:t>場次</w:t>
            </w:r>
            <w:proofErr w:type="gramStart"/>
            <w:r w:rsidRPr="00BC6B95">
              <w:rPr>
                <w:rFonts w:ascii="標楷體" w:eastAsia="標楷體" w:hAnsi="標楷體" w:hint="eastAsia"/>
              </w:rPr>
              <w:t>一</w:t>
            </w:r>
            <w:proofErr w:type="gramEnd"/>
          </w:p>
        </w:tc>
        <w:tc>
          <w:tcPr>
            <w:tcW w:w="3544" w:type="dxa"/>
            <w:tcBorders>
              <w:top w:val="single" w:sz="4" w:space="0" w:color="000000"/>
              <w:left w:val="single" w:sz="4" w:space="0" w:color="000000"/>
              <w:bottom w:val="single" w:sz="8" w:space="0" w:color="auto"/>
              <w:right w:val="single" w:sz="4" w:space="0" w:color="000000"/>
            </w:tcBorders>
            <w:vAlign w:val="center"/>
          </w:tcPr>
          <w:p w14:paraId="4CC6C341" w14:textId="6D7D8342" w:rsidR="00AF5808" w:rsidRPr="00BC6B95" w:rsidRDefault="00AF5808" w:rsidP="00AF5808">
            <w:pPr>
              <w:jc w:val="center"/>
              <w:rPr>
                <w:rFonts w:ascii="標楷體" w:eastAsia="標楷體" w:hAnsi="標楷體"/>
              </w:rPr>
            </w:pPr>
            <w:r w:rsidRPr="00BC6B95">
              <w:rPr>
                <w:rFonts w:ascii="標楷體" w:eastAsia="標楷體" w:hAnsi="標楷體" w:cs="標楷體" w:hint="eastAsia"/>
              </w:rPr>
              <w:t>期初團</w:t>
            </w:r>
            <w:proofErr w:type="gramStart"/>
            <w:r w:rsidRPr="00BC6B95">
              <w:rPr>
                <w:rFonts w:ascii="標楷體" w:eastAsia="標楷體" w:hAnsi="標楷體" w:cs="標楷體" w:hint="eastAsia"/>
              </w:rPr>
              <w:t>務</w:t>
            </w:r>
            <w:proofErr w:type="gramEnd"/>
            <w:r w:rsidRPr="00BC6B95">
              <w:rPr>
                <w:rFonts w:ascii="標楷體" w:eastAsia="標楷體" w:hAnsi="標楷體" w:cs="標楷體" w:hint="eastAsia"/>
              </w:rPr>
              <w:t>會議暨</w:t>
            </w:r>
            <w:r w:rsidRPr="00BC6B95">
              <w:rPr>
                <w:rFonts w:ascii="標楷體" w:eastAsia="標楷體" w:hAnsi="標楷體"/>
              </w:rPr>
              <w:t>S</w:t>
            </w:r>
            <w:r w:rsidRPr="00BC6B95">
              <w:rPr>
                <w:rFonts w:ascii="標楷體" w:eastAsia="標楷體" w:hAnsi="標楷體" w:hint="eastAsia"/>
              </w:rPr>
              <w:t>DGs融入素養導向</w:t>
            </w:r>
            <w:r w:rsidRPr="00BC6B95">
              <w:rPr>
                <w:rFonts w:ascii="標楷體" w:eastAsia="標楷體" w:hAnsi="標楷體"/>
              </w:rPr>
              <w:t>課程</w:t>
            </w:r>
            <w:r w:rsidRPr="00BC6B95">
              <w:rPr>
                <w:rFonts w:ascii="標楷體" w:eastAsia="標楷體" w:hAnsi="標楷體" w:hint="eastAsia"/>
              </w:rPr>
              <w:t>設計</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725876D" w14:textId="77777777" w:rsidR="00E32BAC" w:rsidRDefault="00E32BAC" w:rsidP="00E32BAC">
            <w:pPr>
              <w:snapToGrid w:val="0"/>
              <w:spacing w:line="0" w:lineRule="atLeast"/>
              <w:jc w:val="center"/>
              <w:rPr>
                <w:rFonts w:ascii="標楷體" w:eastAsia="標楷體" w:hAnsi="標楷體"/>
              </w:rPr>
            </w:pPr>
            <w:r w:rsidRPr="004C1E8F">
              <w:rPr>
                <w:rFonts w:ascii="標楷體" w:eastAsia="標楷體" w:hAnsi="標楷體" w:hint="eastAsia"/>
              </w:rPr>
              <w:t>幸福國中莊文凱校長</w:t>
            </w:r>
          </w:p>
          <w:p w14:paraId="500266F7" w14:textId="2153CE7E" w:rsidR="00AF5808" w:rsidRPr="00BC6B95" w:rsidRDefault="00AF5808" w:rsidP="00E32BAC">
            <w:pPr>
              <w:snapToGrid w:val="0"/>
              <w:spacing w:line="0" w:lineRule="atLeast"/>
              <w:jc w:val="center"/>
              <w:rPr>
                <w:rFonts w:ascii="標楷體" w:eastAsia="標楷體" w:hAnsi="標楷體"/>
              </w:rPr>
            </w:pPr>
            <w:r w:rsidRPr="00BC6B95">
              <w:rPr>
                <w:rFonts w:ascii="標楷體" w:eastAsia="標楷體" w:hAnsi="標楷體" w:hint="eastAsia"/>
              </w:rPr>
              <w:t>(</w:t>
            </w:r>
            <w:proofErr w:type="gramStart"/>
            <w:r w:rsidRPr="00BC6B95">
              <w:rPr>
                <w:rFonts w:ascii="標楷體" w:eastAsia="標楷體" w:hAnsi="標楷體" w:hint="eastAsia"/>
              </w:rPr>
              <w:t>內聘講師</w:t>
            </w:r>
            <w:proofErr w:type="gramEnd"/>
            <w:r w:rsidRPr="00BC6B95">
              <w:rPr>
                <w:rFonts w:ascii="標楷體" w:eastAsia="標楷體" w:hAnsi="標楷體"/>
              </w:rPr>
              <w:t>)</w:t>
            </w:r>
          </w:p>
        </w:tc>
        <w:tc>
          <w:tcPr>
            <w:tcW w:w="567" w:type="dxa"/>
            <w:vMerge w:val="restart"/>
            <w:tcBorders>
              <w:top w:val="single" w:sz="4" w:space="0" w:color="000000"/>
              <w:left w:val="single" w:sz="4" w:space="0" w:color="000000"/>
              <w:right w:val="single" w:sz="4" w:space="0" w:color="000000"/>
            </w:tcBorders>
            <w:vAlign w:val="center"/>
          </w:tcPr>
          <w:p w14:paraId="0735038D" w14:textId="0A49EA6C" w:rsidR="00AF5808" w:rsidRPr="00BC6B95" w:rsidRDefault="00AF5808" w:rsidP="00AF5808">
            <w:pPr>
              <w:jc w:val="center"/>
              <w:rPr>
                <w:rFonts w:ascii="標楷體" w:eastAsia="標楷體" w:hAnsi="標楷體"/>
                <w:kern w:val="0"/>
              </w:rPr>
            </w:pPr>
            <w:proofErr w:type="gramStart"/>
            <w:r w:rsidRPr="00BC6B95">
              <w:rPr>
                <w:rFonts w:ascii="標楷體" w:eastAsia="標楷體" w:hAnsi="標楷體" w:hint="eastAsia"/>
                <w:b/>
                <w:kern w:val="0"/>
              </w:rPr>
              <w:t>內聘講師</w:t>
            </w:r>
            <w:proofErr w:type="gramEnd"/>
            <w:r w:rsidRPr="00BC6B95">
              <w:rPr>
                <w:rFonts w:ascii="標楷體" w:eastAsia="標楷體" w:hAnsi="標楷體" w:hint="eastAsia"/>
                <w:b/>
                <w:kern w:val="0"/>
              </w:rPr>
              <w:t>1節</w:t>
            </w:r>
          </w:p>
        </w:tc>
      </w:tr>
      <w:tr w:rsidR="00BC6B95" w:rsidRPr="00BC6B95" w14:paraId="1427932D" w14:textId="77777777" w:rsidTr="009D081E">
        <w:trPr>
          <w:trHeight w:val="120"/>
          <w:jc w:val="center"/>
        </w:trPr>
        <w:tc>
          <w:tcPr>
            <w:tcW w:w="1555" w:type="dxa"/>
            <w:vMerge/>
            <w:tcBorders>
              <w:left w:val="single" w:sz="4" w:space="0" w:color="000000"/>
              <w:right w:val="single" w:sz="4" w:space="0" w:color="000000"/>
            </w:tcBorders>
            <w:tcMar>
              <w:top w:w="0" w:type="dxa"/>
              <w:left w:w="108" w:type="dxa"/>
              <w:bottom w:w="0" w:type="dxa"/>
              <w:right w:w="108" w:type="dxa"/>
            </w:tcMar>
            <w:vAlign w:val="center"/>
          </w:tcPr>
          <w:p w14:paraId="066690B1" w14:textId="77777777" w:rsidR="00AF5808" w:rsidRPr="00BC6B95" w:rsidRDefault="00AF5808" w:rsidP="00AF5808">
            <w:pPr>
              <w:jc w:val="center"/>
              <w:rPr>
                <w:rFonts w:ascii="標楷體" w:eastAsia="標楷體" w:hAnsi="標楷體"/>
              </w:rPr>
            </w:pPr>
          </w:p>
        </w:tc>
        <w:tc>
          <w:tcPr>
            <w:tcW w:w="992" w:type="dxa"/>
            <w:tcBorders>
              <w:top w:val="single" w:sz="8" w:space="0" w:color="auto"/>
              <w:left w:val="single" w:sz="4" w:space="0" w:color="000000"/>
              <w:bottom w:val="single" w:sz="8" w:space="0" w:color="auto"/>
              <w:right w:val="single" w:sz="4" w:space="0" w:color="000000"/>
            </w:tcBorders>
            <w:tcMar>
              <w:top w:w="0" w:type="dxa"/>
              <w:left w:w="108" w:type="dxa"/>
              <w:bottom w:w="0" w:type="dxa"/>
              <w:right w:w="108" w:type="dxa"/>
            </w:tcMar>
            <w:vAlign w:val="center"/>
          </w:tcPr>
          <w:p w14:paraId="210D077E" w14:textId="421A5D93" w:rsidR="00AF5808" w:rsidRPr="00BC6B95" w:rsidRDefault="00AF5808" w:rsidP="00AF5808">
            <w:pPr>
              <w:jc w:val="center"/>
              <w:rPr>
                <w:rFonts w:ascii="標楷體" w:eastAsia="標楷體" w:hAnsi="標楷體"/>
              </w:rPr>
            </w:pPr>
            <w:r w:rsidRPr="00BC6B95">
              <w:rPr>
                <w:rFonts w:ascii="標楷體" w:eastAsia="標楷體" w:hAnsi="標楷體" w:hint="eastAsia"/>
              </w:rPr>
              <w:t>場次二</w:t>
            </w:r>
          </w:p>
        </w:tc>
        <w:tc>
          <w:tcPr>
            <w:tcW w:w="3544" w:type="dxa"/>
            <w:tcBorders>
              <w:top w:val="single" w:sz="8" w:space="0" w:color="auto"/>
              <w:left w:val="single" w:sz="4" w:space="0" w:color="000000"/>
              <w:bottom w:val="single" w:sz="8" w:space="0" w:color="auto"/>
              <w:right w:val="single" w:sz="4" w:space="0" w:color="000000"/>
            </w:tcBorders>
            <w:vAlign w:val="center"/>
          </w:tcPr>
          <w:p w14:paraId="27C99159" w14:textId="34AADA77" w:rsidR="00AF5808" w:rsidRPr="00BC6B95" w:rsidRDefault="00AF5808" w:rsidP="00AF5808">
            <w:pPr>
              <w:jc w:val="center"/>
              <w:rPr>
                <w:rFonts w:ascii="標楷體" w:eastAsia="標楷體" w:hAnsi="標楷體"/>
              </w:rPr>
            </w:pPr>
            <w:r w:rsidRPr="00BC6B95">
              <w:rPr>
                <w:rFonts w:ascii="標楷體" w:eastAsia="標楷體" w:hAnsi="標楷體" w:hint="eastAsia"/>
              </w:rPr>
              <w:t>期中團</w:t>
            </w:r>
            <w:proofErr w:type="gramStart"/>
            <w:r w:rsidRPr="00BC6B95">
              <w:rPr>
                <w:rFonts w:ascii="標楷體" w:eastAsia="標楷體" w:hAnsi="標楷體" w:hint="eastAsia"/>
              </w:rPr>
              <w:t>務</w:t>
            </w:r>
            <w:proofErr w:type="gramEnd"/>
            <w:r w:rsidRPr="00BC6B95">
              <w:rPr>
                <w:rFonts w:ascii="標楷體" w:eastAsia="標楷體" w:hAnsi="標楷體" w:hint="eastAsia"/>
              </w:rPr>
              <w:t>會議暨</w:t>
            </w:r>
            <w:r w:rsidRPr="00BC6B95">
              <w:rPr>
                <w:rFonts w:ascii="標楷體" w:eastAsia="標楷體" w:hAnsi="標楷體"/>
              </w:rPr>
              <w:t>S</w:t>
            </w:r>
            <w:r w:rsidRPr="00BC6B95">
              <w:rPr>
                <w:rFonts w:ascii="標楷體" w:eastAsia="標楷體" w:hAnsi="標楷體" w:hint="eastAsia"/>
              </w:rPr>
              <w:t>DGs融入素養導向</w:t>
            </w:r>
            <w:r w:rsidRPr="00BC6B95">
              <w:rPr>
                <w:rFonts w:ascii="標楷體" w:eastAsia="標楷體" w:hAnsi="標楷體"/>
              </w:rPr>
              <w:t>課程</w:t>
            </w:r>
            <w:r w:rsidRPr="00BC6B95">
              <w:rPr>
                <w:rFonts w:ascii="標楷體" w:eastAsia="標楷體" w:hAnsi="標楷體" w:hint="eastAsia"/>
              </w:rPr>
              <w:t>設計</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BF715CD" w14:textId="77777777" w:rsidR="00AF5808" w:rsidRPr="00BC6B95" w:rsidRDefault="00AF5808" w:rsidP="00AF5808">
            <w:pPr>
              <w:snapToGrid w:val="0"/>
              <w:spacing w:line="0" w:lineRule="atLeast"/>
              <w:jc w:val="center"/>
              <w:rPr>
                <w:rFonts w:ascii="標楷體" w:eastAsia="標楷體" w:hAnsi="標楷體"/>
              </w:rPr>
            </w:pPr>
            <w:r w:rsidRPr="00BC6B95">
              <w:rPr>
                <w:rFonts w:ascii="標楷體" w:eastAsia="標楷體" w:hAnsi="標楷體" w:hint="eastAsia"/>
              </w:rPr>
              <w:t>建國國中蔡明秀老師</w:t>
            </w:r>
          </w:p>
          <w:p w14:paraId="0E0A6C15" w14:textId="086D80E9" w:rsidR="00AF5808" w:rsidRPr="00BC6B95" w:rsidRDefault="00AF5808" w:rsidP="00AF5808">
            <w:pPr>
              <w:snapToGrid w:val="0"/>
              <w:spacing w:line="0" w:lineRule="atLeast"/>
              <w:jc w:val="center"/>
              <w:rPr>
                <w:rFonts w:ascii="標楷體" w:eastAsia="標楷體" w:hAnsi="標楷體"/>
              </w:rPr>
            </w:pPr>
            <w:r w:rsidRPr="00BC6B95">
              <w:rPr>
                <w:rFonts w:ascii="標楷體" w:eastAsia="標楷體" w:hAnsi="標楷體" w:hint="eastAsia"/>
              </w:rPr>
              <w:t>(</w:t>
            </w:r>
            <w:proofErr w:type="gramStart"/>
            <w:r w:rsidRPr="00BC6B95">
              <w:rPr>
                <w:rFonts w:ascii="標楷體" w:eastAsia="標楷體" w:hAnsi="標楷體" w:hint="eastAsia"/>
              </w:rPr>
              <w:t>內聘講師</w:t>
            </w:r>
            <w:proofErr w:type="gramEnd"/>
            <w:r w:rsidRPr="00BC6B95">
              <w:rPr>
                <w:rFonts w:ascii="標楷體" w:eastAsia="標楷體" w:hAnsi="標楷體"/>
              </w:rPr>
              <w:t>)</w:t>
            </w:r>
          </w:p>
        </w:tc>
        <w:tc>
          <w:tcPr>
            <w:tcW w:w="567" w:type="dxa"/>
            <w:vMerge/>
            <w:tcBorders>
              <w:left w:val="single" w:sz="4" w:space="0" w:color="000000"/>
              <w:right w:val="single" w:sz="4" w:space="0" w:color="000000"/>
            </w:tcBorders>
            <w:vAlign w:val="center"/>
          </w:tcPr>
          <w:p w14:paraId="40E1091E" w14:textId="77777777" w:rsidR="00AF5808" w:rsidRPr="00BC6B95" w:rsidRDefault="00AF5808" w:rsidP="00AF5808">
            <w:pPr>
              <w:jc w:val="center"/>
              <w:rPr>
                <w:rFonts w:ascii="標楷體" w:eastAsia="標楷體" w:hAnsi="標楷體"/>
                <w:b/>
                <w:kern w:val="0"/>
              </w:rPr>
            </w:pPr>
          </w:p>
        </w:tc>
      </w:tr>
      <w:tr w:rsidR="00BC6B95" w:rsidRPr="00BC6B95" w14:paraId="189E29ED" w14:textId="77777777" w:rsidTr="009D081E">
        <w:trPr>
          <w:trHeight w:val="120"/>
          <w:jc w:val="center"/>
        </w:trPr>
        <w:tc>
          <w:tcPr>
            <w:tcW w:w="1555" w:type="dxa"/>
            <w:vMerge/>
            <w:tcBorders>
              <w:left w:val="single" w:sz="4" w:space="0" w:color="000000"/>
              <w:right w:val="single" w:sz="4" w:space="0" w:color="000000"/>
            </w:tcBorders>
            <w:tcMar>
              <w:top w:w="0" w:type="dxa"/>
              <w:left w:w="108" w:type="dxa"/>
              <w:bottom w:w="0" w:type="dxa"/>
              <w:right w:w="108" w:type="dxa"/>
            </w:tcMar>
            <w:vAlign w:val="center"/>
          </w:tcPr>
          <w:p w14:paraId="4D45DF91" w14:textId="77777777" w:rsidR="00AF5808" w:rsidRPr="00BC6B95" w:rsidRDefault="00AF5808" w:rsidP="00AF5808">
            <w:pPr>
              <w:jc w:val="center"/>
              <w:rPr>
                <w:rFonts w:ascii="標楷體" w:eastAsia="標楷體" w:hAnsi="標楷體"/>
              </w:rPr>
            </w:pPr>
          </w:p>
        </w:tc>
        <w:tc>
          <w:tcPr>
            <w:tcW w:w="992" w:type="dxa"/>
            <w:tcBorders>
              <w:top w:val="single" w:sz="8" w:space="0" w:color="auto"/>
              <w:left w:val="single" w:sz="4" w:space="0" w:color="000000"/>
              <w:bottom w:val="single" w:sz="8" w:space="0" w:color="auto"/>
              <w:right w:val="single" w:sz="4" w:space="0" w:color="000000"/>
            </w:tcBorders>
            <w:tcMar>
              <w:top w:w="0" w:type="dxa"/>
              <w:left w:w="108" w:type="dxa"/>
              <w:bottom w:w="0" w:type="dxa"/>
              <w:right w:w="108" w:type="dxa"/>
            </w:tcMar>
            <w:vAlign w:val="center"/>
          </w:tcPr>
          <w:p w14:paraId="250FC27E" w14:textId="08849A10" w:rsidR="00AF5808" w:rsidRPr="00BC6B95" w:rsidRDefault="00AF5808" w:rsidP="00AF5808">
            <w:pPr>
              <w:jc w:val="center"/>
              <w:rPr>
                <w:rFonts w:ascii="標楷體" w:eastAsia="標楷體" w:hAnsi="標楷體"/>
              </w:rPr>
            </w:pPr>
            <w:r w:rsidRPr="00BC6B95">
              <w:rPr>
                <w:rFonts w:ascii="標楷體" w:eastAsia="標楷體" w:hAnsi="標楷體" w:hint="eastAsia"/>
              </w:rPr>
              <w:t>場次三</w:t>
            </w:r>
          </w:p>
        </w:tc>
        <w:tc>
          <w:tcPr>
            <w:tcW w:w="3544" w:type="dxa"/>
            <w:tcBorders>
              <w:top w:val="single" w:sz="8" w:space="0" w:color="auto"/>
              <w:left w:val="single" w:sz="4" w:space="0" w:color="000000"/>
              <w:bottom w:val="single" w:sz="8" w:space="0" w:color="auto"/>
              <w:right w:val="single" w:sz="4" w:space="0" w:color="000000"/>
            </w:tcBorders>
            <w:vAlign w:val="center"/>
          </w:tcPr>
          <w:p w14:paraId="0C9E9CB0" w14:textId="23639974" w:rsidR="00AF5808" w:rsidRPr="00BC6B95" w:rsidRDefault="00AF5808" w:rsidP="00AF5808">
            <w:pPr>
              <w:jc w:val="center"/>
              <w:rPr>
                <w:rFonts w:ascii="標楷體" w:eastAsia="標楷體" w:hAnsi="標楷體"/>
              </w:rPr>
            </w:pPr>
            <w:r w:rsidRPr="00BC6B95">
              <w:rPr>
                <w:rFonts w:ascii="標楷體" w:eastAsia="標楷體" w:hAnsi="標楷體" w:cs="標楷體" w:hint="eastAsia"/>
              </w:rPr>
              <w:t>期末會議暨</w:t>
            </w:r>
            <w:r w:rsidRPr="00BC6B95">
              <w:rPr>
                <w:rFonts w:ascii="標楷體" w:eastAsia="標楷體" w:hAnsi="標楷體"/>
              </w:rPr>
              <w:t>S</w:t>
            </w:r>
            <w:r w:rsidRPr="00BC6B95">
              <w:rPr>
                <w:rFonts w:ascii="標楷體" w:eastAsia="標楷體" w:hAnsi="標楷體" w:hint="eastAsia"/>
              </w:rPr>
              <w:t>DGs融入素養導向</w:t>
            </w:r>
            <w:r w:rsidRPr="00BC6B95">
              <w:rPr>
                <w:rFonts w:ascii="標楷體" w:eastAsia="標楷體" w:hAnsi="標楷體"/>
              </w:rPr>
              <w:t>課程</w:t>
            </w:r>
            <w:r w:rsidRPr="00BC6B95">
              <w:rPr>
                <w:rFonts w:ascii="標楷體" w:eastAsia="標楷體" w:hAnsi="標楷體" w:hint="eastAsia"/>
              </w:rPr>
              <w:t>設計</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FB12C6D" w14:textId="77777777" w:rsidR="00AF5808" w:rsidRPr="00BC6B95" w:rsidRDefault="00AF5808" w:rsidP="00AF5808">
            <w:pPr>
              <w:spacing w:line="0" w:lineRule="atLeast"/>
              <w:jc w:val="center"/>
              <w:rPr>
                <w:rFonts w:ascii="標楷體" w:eastAsia="標楷體" w:hAnsi="標楷體"/>
              </w:rPr>
            </w:pPr>
            <w:r w:rsidRPr="00BC6B95">
              <w:rPr>
                <w:rFonts w:ascii="標楷體" w:eastAsia="標楷體" w:hAnsi="標楷體" w:hint="eastAsia"/>
              </w:rPr>
              <w:t>光明國中沈永照主任</w:t>
            </w:r>
          </w:p>
          <w:p w14:paraId="2CAC81F9" w14:textId="5B022392" w:rsidR="00AF5808" w:rsidRPr="00BC6B95" w:rsidRDefault="00AF5808" w:rsidP="00AF5808">
            <w:pPr>
              <w:spacing w:line="0" w:lineRule="atLeast"/>
              <w:jc w:val="center"/>
              <w:rPr>
                <w:rFonts w:ascii="標楷體" w:eastAsia="標楷體" w:hAnsi="標楷體"/>
              </w:rPr>
            </w:pPr>
            <w:r w:rsidRPr="00BC6B95">
              <w:rPr>
                <w:rFonts w:ascii="標楷體" w:eastAsia="標楷體" w:hAnsi="標楷體" w:hint="eastAsia"/>
              </w:rPr>
              <w:t>(</w:t>
            </w:r>
            <w:proofErr w:type="gramStart"/>
            <w:r w:rsidRPr="00BC6B95">
              <w:rPr>
                <w:rFonts w:ascii="標楷體" w:eastAsia="標楷體" w:hAnsi="標楷體" w:hint="eastAsia"/>
              </w:rPr>
              <w:t>內聘講師</w:t>
            </w:r>
            <w:proofErr w:type="gramEnd"/>
            <w:r w:rsidRPr="00BC6B95">
              <w:rPr>
                <w:rFonts w:ascii="標楷體" w:eastAsia="標楷體" w:hAnsi="標楷體"/>
              </w:rPr>
              <w:t>)</w:t>
            </w:r>
          </w:p>
        </w:tc>
        <w:tc>
          <w:tcPr>
            <w:tcW w:w="567" w:type="dxa"/>
            <w:vMerge/>
            <w:tcBorders>
              <w:left w:val="single" w:sz="4" w:space="0" w:color="000000"/>
              <w:right w:val="single" w:sz="4" w:space="0" w:color="000000"/>
            </w:tcBorders>
            <w:vAlign w:val="center"/>
          </w:tcPr>
          <w:p w14:paraId="7102EF2B" w14:textId="77777777" w:rsidR="00AF5808" w:rsidRPr="00BC6B95" w:rsidRDefault="00AF5808" w:rsidP="00AF5808">
            <w:pPr>
              <w:jc w:val="center"/>
              <w:rPr>
                <w:rFonts w:ascii="標楷體" w:eastAsia="標楷體" w:hAnsi="標楷體"/>
                <w:b/>
                <w:kern w:val="0"/>
              </w:rPr>
            </w:pPr>
          </w:p>
        </w:tc>
      </w:tr>
      <w:tr w:rsidR="00BC6B95" w:rsidRPr="00BC6B95" w14:paraId="76B8B966" w14:textId="77777777" w:rsidTr="009D081E">
        <w:trPr>
          <w:trHeight w:val="120"/>
          <w:jc w:val="center"/>
        </w:trPr>
        <w:tc>
          <w:tcPr>
            <w:tcW w:w="1555" w:type="dxa"/>
            <w:vMerge/>
            <w:tcBorders>
              <w:left w:val="single" w:sz="4" w:space="0" w:color="000000"/>
              <w:right w:val="single" w:sz="4" w:space="0" w:color="000000"/>
            </w:tcBorders>
            <w:tcMar>
              <w:top w:w="0" w:type="dxa"/>
              <w:left w:w="108" w:type="dxa"/>
              <w:bottom w:w="0" w:type="dxa"/>
              <w:right w:w="108" w:type="dxa"/>
            </w:tcMar>
            <w:vAlign w:val="center"/>
          </w:tcPr>
          <w:p w14:paraId="06BB32C2" w14:textId="77777777" w:rsidR="00AF5808" w:rsidRPr="00BC6B95" w:rsidRDefault="00AF5808" w:rsidP="00AF5808">
            <w:pPr>
              <w:jc w:val="center"/>
              <w:rPr>
                <w:rFonts w:ascii="標楷體" w:eastAsia="標楷體" w:hAnsi="標楷體"/>
              </w:rPr>
            </w:pPr>
          </w:p>
        </w:tc>
        <w:tc>
          <w:tcPr>
            <w:tcW w:w="992" w:type="dxa"/>
            <w:tcBorders>
              <w:top w:val="single" w:sz="8" w:space="0" w:color="auto"/>
              <w:left w:val="single" w:sz="4" w:space="0" w:color="000000"/>
              <w:bottom w:val="single" w:sz="8" w:space="0" w:color="auto"/>
              <w:right w:val="single" w:sz="4" w:space="0" w:color="000000"/>
            </w:tcBorders>
            <w:tcMar>
              <w:top w:w="0" w:type="dxa"/>
              <w:left w:w="108" w:type="dxa"/>
              <w:bottom w:w="0" w:type="dxa"/>
              <w:right w:w="108" w:type="dxa"/>
            </w:tcMar>
            <w:vAlign w:val="center"/>
          </w:tcPr>
          <w:p w14:paraId="3EAF7B4F" w14:textId="6216FA21" w:rsidR="00AF5808" w:rsidRPr="00BC6B95" w:rsidRDefault="00AF5808" w:rsidP="00AF5808">
            <w:pPr>
              <w:jc w:val="center"/>
              <w:rPr>
                <w:rFonts w:ascii="標楷體" w:eastAsia="標楷體" w:hAnsi="標楷體"/>
              </w:rPr>
            </w:pPr>
            <w:r w:rsidRPr="00BC6B95">
              <w:rPr>
                <w:rFonts w:ascii="標楷體" w:eastAsia="標楷體" w:hAnsi="標楷體" w:hint="eastAsia"/>
              </w:rPr>
              <w:t>場次四</w:t>
            </w:r>
          </w:p>
        </w:tc>
        <w:tc>
          <w:tcPr>
            <w:tcW w:w="3544" w:type="dxa"/>
            <w:tcBorders>
              <w:top w:val="single" w:sz="8" w:space="0" w:color="auto"/>
              <w:left w:val="single" w:sz="4" w:space="0" w:color="000000"/>
              <w:bottom w:val="single" w:sz="8" w:space="0" w:color="auto"/>
              <w:right w:val="single" w:sz="4" w:space="0" w:color="000000"/>
            </w:tcBorders>
            <w:vAlign w:val="center"/>
          </w:tcPr>
          <w:p w14:paraId="5696DECB" w14:textId="02C3531A" w:rsidR="00AF5808" w:rsidRPr="00BC6B95" w:rsidRDefault="00AF5808" w:rsidP="00AF5808">
            <w:pPr>
              <w:jc w:val="center"/>
              <w:rPr>
                <w:rFonts w:ascii="標楷體" w:eastAsia="標楷體" w:hAnsi="標楷體"/>
              </w:rPr>
            </w:pPr>
            <w:r w:rsidRPr="00BC6B95">
              <w:rPr>
                <w:rFonts w:ascii="標楷體" w:eastAsia="標楷體" w:hAnsi="標楷體" w:hint="eastAsia"/>
              </w:rPr>
              <w:t>期初團</w:t>
            </w:r>
            <w:proofErr w:type="gramStart"/>
            <w:r w:rsidRPr="00BC6B95">
              <w:rPr>
                <w:rFonts w:ascii="標楷體" w:eastAsia="標楷體" w:hAnsi="標楷體" w:hint="eastAsia"/>
              </w:rPr>
              <w:t>務</w:t>
            </w:r>
            <w:proofErr w:type="gramEnd"/>
            <w:r w:rsidRPr="00BC6B95">
              <w:rPr>
                <w:rFonts w:ascii="標楷體" w:eastAsia="標楷體" w:hAnsi="標楷體" w:hint="eastAsia"/>
              </w:rPr>
              <w:t>會議暨</w:t>
            </w:r>
            <w:r w:rsidRPr="00BC6B95">
              <w:rPr>
                <w:rFonts w:ascii="標楷體" w:eastAsia="標楷體" w:hAnsi="標楷體"/>
              </w:rPr>
              <w:t>S</w:t>
            </w:r>
            <w:r w:rsidRPr="00BC6B95">
              <w:rPr>
                <w:rFonts w:ascii="標楷體" w:eastAsia="標楷體" w:hAnsi="標楷體" w:hint="eastAsia"/>
              </w:rPr>
              <w:t>DGs融入素養導向</w:t>
            </w:r>
            <w:r w:rsidRPr="00BC6B95">
              <w:rPr>
                <w:rFonts w:ascii="標楷體" w:eastAsia="標楷體" w:hAnsi="標楷體"/>
              </w:rPr>
              <w:t>課程</w:t>
            </w:r>
            <w:r w:rsidRPr="00BC6B95">
              <w:rPr>
                <w:rFonts w:ascii="標楷體" w:eastAsia="標楷體" w:hAnsi="標楷體" w:hint="eastAsia"/>
              </w:rPr>
              <w:t>設計</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EE43B9C" w14:textId="77777777" w:rsidR="00AF5808" w:rsidRPr="00BC6B95" w:rsidRDefault="00AF5808" w:rsidP="00AF5808">
            <w:pPr>
              <w:snapToGrid w:val="0"/>
              <w:spacing w:line="0" w:lineRule="atLeast"/>
              <w:jc w:val="center"/>
              <w:rPr>
                <w:rFonts w:ascii="標楷體" w:eastAsia="標楷體" w:hAnsi="標楷體" w:cs="標楷體"/>
              </w:rPr>
            </w:pPr>
            <w:r w:rsidRPr="00BC6B95">
              <w:rPr>
                <w:rFonts w:ascii="標楷體" w:eastAsia="標楷體" w:hAnsi="標楷體" w:cs="標楷體" w:hint="eastAsia"/>
              </w:rPr>
              <w:t>光明國中林佩瑜教師</w:t>
            </w:r>
          </w:p>
          <w:p w14:paraId="678D5E7D" w14:textId="64CF7E80" w:rsidR="00AF5808" w:rsidRPr="00BC6B95" w:rsidRDefault="00AF5808" w:rsidP="00AF5808">
            <w:pPr>
              <w:snapToGrid w:val="0"/>
              <w:spacing w:line="0" w:lineRule="atLeast"/>
              <w:jc w:val="center"/>
              <w:rPr>
                <w:rFonts w:ascii="標楷體" w:eastAsia="標楷體" w:hAnsi="標楷體" w:cs="標楷體"/>
              </w:rPr>
            </w:pPr>
            <w:r w:rsidRPr="00BC6B95">
              <w:rPr>
                <w:rFonts w:ascii="標楷體" w:eastAsia="標楷體" w:hAnsi="標楷體" w:hint="eastAsia"/>
              </w:rPr>
              <w:t>(</w:t>
            </w:r>
            <w:proofErr w:type="gramStart"/>
            <w:r w:rsidRPr="00BC6B95">
              <w:rPr>
                <w:rFonts w:ascii="標楷體" w:eastAsia="標楷體" w:hAnsi="標楷體" w:hint="eastAsia"/>
              </w:rPr>
              <w:t>內聘講師</w:t>
            </w:r>
            <w:proofErr w:type="gramEnd"/>
            <w:r w:rsidRPr="00BC6B95">
              <w:rPr>
                <w:rFonts w:ascii="標楷體" w:eastAsia="標楷體" w:hAnsi="標楷體"/>
              </w:rPr>
              <w:t>)</w:t>
            </w:r>
          </w:p>
        </w:tc>
        <w:tc>
          <w:tcPr>
            <w:tcW w:w="567" w:type="dxa"/>
            <w:vMerge/>
            <w:tcBorders>
              <w:left w:val="single" w:sz="4" w:space="0" w:color="000000"/>
              <w:right w:val="single" w:sz="4" w:space="0" w:color="000000"/>
            </w:tcBorders>
            <w:vAlign w:val="center"/>
          </w:tcPr>
          <w:p w14:paraId="356ECCEF" w14:textId="77777777" w:rsidR="00AF5808" w:rsidRPr="00BC6B95" w:rsidRDefault="00AF5808" w:rsidP="00AF5808">
            <w:pPr>
              <w:jc w:val="center"/>
              <w:rPr>
                <w:rFonts w:ascii="標楷體" w:eastAsia="標楷體" w:hAnsi="標楷體"/>
                <w:b/>
                <w:kern w:val="0"/>
              </w:rPr>
            </w:pPr>
          </w:p>
        </w:tc>
      </w:tr>
      <w:tr w:rsidR="00BC6B95" w:rsidRPr="00BC6B95" w14:paraId="00E56AC1" w14:textId="77777777" w:rsidTr="009D081E">
        <w:trPr>
          <w:trHeight w:val="120"/>
          <w:jc w:val="center"/>
        </w:trPr>
        <w:tc>
          <w:tcPr>
            <w:tcW w:w="1555" w:type="dxa"/>
            <w:vMerge/>
            <w:tcBorders>
              <w:left w:val="single" w:sz="4" w:space="0" w:color="000000"/>
              <w:right w:val="single" w:sz="4" w:space="0" w:color="000000"/>
            </w:tcBorders>
            <w:tcMar>
              <w:top w:w="0" w:type="dxa"/>
              <w:left w:w="108" w:type="dxa"/>
              <w:bottom w:w="0" w:type="dxa"/>
              <w:right w:w="108" w:type="dxa"/>
            </w:tcMar>
            <w:vAlign w:val="center"/>
          </w:tcPr>
          <w:p w14:paraId="27AD7052" w14:textId="77777777" w:rsidR="00AF5808" w:rsidRPr="00BC6B95" w:rsidRDefault="00AF5808" w:rsidP="00AF5808">
            <w:pPr>
              <w:jc w:val="center"/>
              <w:rPr>
                <w:rFonts w:ascii="標楷體" w:eastAsia="標楷體" w:hAnsi="標楷體"/>
              </w:rPr>
            </w:pPr>
          </w:p>
        </w:tc>
        <w:tc>
          <w:tcPr>
            <w:tcW w:w="992" w:type="dxa"/>
            <w:tcBorders>
              <w:top w:val="single" w:sz="8" w:space="0" w:color="auto"/>
              <w:left w:val="single" w:sz="4" w:space="0" w:color="000000"/>
              <w:bottom w:val="single" w:sz="8" w:space="0" w:color="auto"/>
              <w:right w:val="single" w:sz="4" w:space="0" w:color="000000"/>
            </w:tcBorders>
            <w:tcMar>
              <w:top w:w="0" w:type="dxa"/>
              <w:left w:w="108" w:type="dxa"/>
              <w:bottom w:w="0" w:type="dxa"/>
              <w:right w:w="108" w:type="dxa"/>
            </w:tcMar>
            <w:vAlign w:val="center"/>
          </w:tcPr>
          <w:p w14:paraId="508F4AE5" w14:textId="2686A52C" w:rsidR="00AF5808" w:rsidRPr="00BC6B95" w:rsidRDefault="00AF5808" w:rsidP="00AF5808">
            <w:pPr>
              <w:jc w:val="center"/>
              <w:rPr>
                <w:rFonts w:ascii="標楷體" w:eastAsia="標楷體" w:hAnsi="標楷體"/>
              </w:rPr>
            </w:pPr>
            <w:r w:rsidRPr="00BC6B95">
              <w:rPr>
                <w:rFonts w:ascii="標楷體" w:eastAsia="標楷體" w:hAnsi="標楷體" w:hint="eastAsia"/>
              </w:rPr>
              <w:t>場次五</w:t>
            </w:r>
          </w:p>
        </w:tc>
        <w:tc>
          <w:tcPr>
            <w:tcW w:w="3544" w:type="dxa"/>
            <w:tcBorders>
              <w:top w:val="single" w:sz="8" w:space="0" w:color="auto"/>
              <w:left w:val="single" w:sz="4" w:space="0" w:color="000000"/>
              <w:bottom w:val="single" w:sz="8" w:space="0" w:color="auto"/>
              <w:right w:val="single" w:sz="4" w:space="0" w:color="000000"/>
            </w:tcBorders>
            <w:vAlign w:val="center"/>
          </w:tcPr>
          <w:p w14:paraId="43BAD3C7" w14:textId="30683512" w:rsidR="00AF5808" w:rsidRPr="00BC6B95" w:rsidRDefault="00AF5808" w:rsidP="00AF5808">
            <w:pPr>
              <w:jc w:val="center"/>
              <w:rPr>
                <w:rFonts w:ascii="標楷體" w:eastAsia="標楷體" w:hAnsi="標楷體"/>
              </w:rPr>
            </w:pPr>
            <w:r w:rsidRPr="00BC6B95">
              <w:rPr>
                <w:rFonts w:ascii="標楷體" w:eastAsia="標楷體" w:hAnsi="標楷體" w:hint="eastAsia"/>
              </w:rPr>
              <w:t>期中團</w:t>
            </w:r>
            <w:proofErr w:type="gramStart"/>
            <w:r w:rsidRPr="00BC6B95">
              <w:rPr>
                <w:rFonts w:ascii="標楷體" w:eastAsia="標楷體" w:hAnsi="標楷體" w:hint="eastAsia"/>
              </w:rPr>
              <w:t>務</w:t>
            </w:r>
            <w:proofErr w:type="gramEnd"/>
            <w:r w:rsidRPr="00BC6B95">
              <w:rPr>
                <w:rFonts w:ascii="標楷體" w:eastAsia="標楷體" w:hAnsi="標楷體" w:hint="eastAsia"/>
              </w:rPr>
              <w:t>會議暨</w:t>
            </w:r>
            <w:r w:rsidRPr="00BC6B95">
              <w:rPr>
                <w:rFonts w:ascii="標楷體" w:eastAsia="標楷體" w:hAnsi="標楷體"/>
              </w:rPr>
              <w:t>S</w:t>
            </w:r>
            <w:r w:rsidRPr="00BC6B95">
              <w:rPr>
                <w:rFonts w:ascii="標楷體" w:eastAsia="標楷體" w:hAnsi="標楷體" w:hint="eastAsia"/>
              </w:rPr>
              <w:t>DGs融入素養導向</w:t>
            </w:r>
            <w:r w:rsidRPr="00BC6B95">
              <w:rPr>
                <w:rFonts w:ascii="標楷體" w:eastAsia="標楷體" w:hAnsi="標楷體"/>
              </w:rPr>
              <w:t>課程</w:t>
            </w:r>
            <w:r w:rsidRPr="00BC6B95">
              <w:rPr>
                <w:rFonts w:ascii="標楷體" w:eastAsia="標楷體" w:hAnsi="標楷體" w:hint="eastAsia"/>
              </w:rPr>
              <w:t>設計</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D05D7C3" w14:textId="77777777" w:rsidR="00AF5808" w:rsidRPr="00BC6B95" w:rsidRDefault="00AF5808" w:rsidP="00AF5808">
            <w:pPr>
              <w:spacing w:line="0" w:lineRule="atLeast"/>
              <w:jc w:val="center"/>
              <w:rPr>
                <w:rFonts w:ascii="標楷體" w:eastAsia="標楷體" w:hAnsi="標楷體"/>
              </w:rPr>
            </w:pPr>
            <w:r w:rsidRPr="00BC6B95">
              <w:rPr>
                <w:rFonts w:ascii="標楷體" w:eastAsia="標楷體" w:hAnsi="標楷體" w:hint="eastAsia"/>
              </w:rPr>
              <w:t>文化國小葉芝</w:t>
            </w:r>
            <w:proofErr w:type="gramStart"/>
            <w:r w:rsidRPr="00BC6B95">
              <w:rPr>
                <w:rFonts w:ascii="標楷體" w:eastAsia="標楷體" w:hAnsi="標楷體" w:hint="eastAsia"/>
              </w:rPr>
              <w:t>蘋</w:t>
            </w:r>
            <w:proofErr w:type="gramEnd"/>
            <w:r w:rsidRPr="00BC6B95">
              <w:rPr>
                <w:rFonts w:ascii="標楷體" w:eastAsia="標楷體" w:hAnsi="標楷體" w:hint="eastAsia"/>
              </w:rPr>
              <w:t>主任</w:t>
            </w:r>
          </w:p>
          <w:p w14:paraId="586E6710" w14:textId="1DB81A5B" w:rsidR="00AF5808" w:rsidRPr="00BC6B95" w:rsidRDefault="00AF5808" w:rsidP="00AF5808">
            <w:pPr>
              <w:spacing w:line="0" w:lineRule="atLeast"/>
              <w:jc w:val="center"/>
              <w:rPr>
                <w:rFonts w:ascii="標楷體" w:eastAsia="標楷體" w:hAnsi="標楷體"/>
              </w:rPr>
            </w:pPr>
            <w:r w:rsidRPr="00BC6B95">
              <w:rPr>
                <w:rFonts w:ascii="標楷體" w:eastAsia="標楷體" w:hAnsi="標楷體" w:hint="eastAsia"/>
              </w:rPr>
              <w:t>(</w:t>
            </w:r>
            <w:proofErr w:type="gramStart"/>
            <w:r w:rsidRPr="00BC6B95">
              <w:rPr>
                <w:rFonts w:ascii="標楷體" w:eastAsia="標楷體" w:hAnsi="標楷體" w:hint="eastAsia"/>
              </w:rPr>
              <w:t>內聘講師</w:t>
            </w:r>
            <w:proofErr w:type="gramEnd"/>
            <w:r w:rsidRPr="00BC6B95">
              <w:rPr>
                <w:rFonts w:ascii="標楷體" w:eastAsia="標楷體" w:hAnsi="標楷體"/>
              </w:rPr>
              <w:t>)</w:t>
            </w:r>
          </w:p>
        </w:tc>
        <w:tc>
          <w:tcPr>
            <w:tcW w:w="567" w:type="dxa"/>
            <w:vMerge/>
            <w:tcBorders>
              <w:left w:val="single" w:sz="4" w:space="0" w:color="000000"/>
              <w:right w:val="single" w:sz="4" w:space="0" w:color="000000"/>
            </w:tcBorders>
            <w:vAlign w:val="center"/>
          </w:tcPr>
          <w:p w14:paraId="1E74C63A" w14:textId="77777777" w:rsidR="00AF5808" w:rsidRPr="00BC6B95" w:rsidRDefault="00AF5808" w:rsidP="00AF5808">
            <w:pPr>
              <w:jc w:val="center"/>
              <w:rPr>
                <w:rFonts w:ascii="標楷體" w:eastAsia="標楷體" w:hAnsi="標楷體"/>
                <w:b/>
                <w:kern w:val="0"/>
              </w:rPr>
            </w:pPr>
          </w:p>
        </w:tc>
      </w:tr>
      <w:tr w:rsidR="00BC6B95" w:rsidRPr="00BC6B95" w14:paraId="4F1C8908" w14:textId="77777777" w:rsidTr="009D081E">
        <w:trPr>
          <w:trHeight w:val="120"/>
          <w:jc w:val="center"/>
        </w:trPr>
        <w:tc>
          <w:tcPr>
            <w:tcW w:w="1555" w:type="dxa"/>
            <w:vMerge/>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7C3D0CC1" w14:textId="77777777" w:rsidR="00AF5808" w:rsidRPr="00BC6B95" w:rsidRDefault="00AF5808" w:rsidP="00AF5808">
            <w:pPr>
              <w:jc w:val="center"/>
              <w:rPr>
                <w:rFonts w:ascii="標楷體" w:eastAsia="標楷體" w:hAnsi="標楷體"/>
              </w:rPr>
            </w:pPr>
          </w:p>
        </w:tc>
        <w:tc>
          <w:tcPr>
            <w:tcW w:w="992" w:type="dxa"/>
            <w:tcBorders>
              <w:top w:val="single" w:sz="8" w:space="0" w:color="auto"/>
              <w:left w:val="single" w:sz="4" w:space="0" w:color="000000"/>
              <w:bottom w:val="single" w:sz="8" w:space="0" w:color="auto"/>
              <w:right w:val="single" w:sz="4" w:space="0" w:color="000000"/>
            </w:tcBorders>
            <w:tcMar>
              <w:top w:w="0" w:type="dxa"/>
              <w:left w:w="108" w:type="dxa"/>
              <w:bottom w:w="0" w:type="dxa"/>
              <w:right w:w="108" w:type="dxa"/>
            </w:tcMar>
            <w:vAlign w:val="center"/>
          </w:tcPr>
          <w:p w14:paraId="5C468258" w14:textId="167B5304" w:rsidR="00AF5808" w:rsidRPr="00BC6B95" w:rsidRDefault="00AF5808" w:rsidP="00AF5808">
            <w:pPr>
              <w:jc w:val="center"/>
              <w:rPr>
                <w:rFonts w:ascii="標楷體" w:eastAsia="標楷體" w:hAnsi="標楷體"/>
              </w:rPr>
            </w:pPr>
            <w:r w:rsidRPr="00BC6B95">
              <w:rPr>
                <w:rFonts w:ascii="標楷體" w:eastAsia="標楷體" w:hAnsi="標楷體" w:hint="eastAsia"/>
              </w:rPr>
              <w:t>場次六</w:t>
            </w:r>
          </w:p>
        </w:tc>
        <w:tc>
          <w:tcPr>
            <w:tcW w:w="3544" w:type="dxa"/>
            <w:tcBorders>
              <w:top w:val="single" w:sz="8" w:space="0" w:color="auto"/>
              <w:left w:val="single" w:sz="4" w:space="0" w:color="000000"/>
              <w:bottom w:val="single" w:sz="8" w:space="0" w:color="auto"/>
              <w:right w:val="single" w:sz="4" w:space="0" w:color="000000"/>
            </w:tcBorders>
            <w:vAlign w:val="center"/>
          </w:tcPr>
          <w:p w14:paraId="4D1F537B" w14:textId="36E6DD2A" w:rsidR="00AF5808" w:rsidRPr="00BC6B95" w:rsidRDefault="00AF5808" w:rsidP="00AF5808">
            <w:pPr>
              <w:jc w:val="center"/>
              <w:rPr>
                <w:rFonts w:ascii="標楷體" w:eastAsia="標楷體" w:hAnsi="標楷體"/>
              </w:rPr>
            </w:pPr>
            <w:r w:rsidRPr="00BC6B95">
              <w:rPr>
                <w:rFonts w:ascii="標楷體" w:eastAsia="標楷體" w:hAnsi="標楷體" w:cs="標楷體" w:hint="eastAsia"/>
              </w:rPr>
              <w:t>年度檢討會議</w:t>
            </w:r>
            <w:r w:rsidRPr="00BC6B95">
              <w:rPr>
                <w:rFonts w:ascii="標楷體" w:eastAsia="標楷體" w:hAnsi="標楷體" w:hint="eastAsia"/>
              </w:rPr>
              <w:t>及專</w:t>
            </w:r>
            <w:proofErr w:type="gramStart"/>
            <w:r w:rsidRPr="00BC6B95">
              <w:rPr>
                <w:rFonts w:ascii="標楷體" w:eastAsia="標楷體" w:hAnsi="標楷體" w:hint="eastAsia"/>
              </w:rPr>
              <w:t>書共讀</w:t>
            </w:r>
            <w:proofErr w:type="gramEnd"/>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30CC342" w14:textId="77777777" w:rsidR="00AF5808" w:rsidRPr="00BC6B95" w:rsidRDefault="00AF5808" w:rsidP="00AF5808">
            <w:pPr>
              <w:jc w:val="center"/>
              <w:rPr>
                <w:rFonts w:ascii="標楷體" w:eastAsia="標楷體" w:hAnsi="標楷體"/>
              </w:rPr>
            </w:pPr>
            <w:r w:rsidRPr="00BC6B95">
              <w:rPr>
                <w:rFonts w:ascii="標楷體" w:eastAsia="標楷體" w:hAnsi="標楷體" w:hint="eastAsia"/>
              </w:rPr>
              <w:t>楊光國中小蔡書銘主任</w:t>
            </w:r>
          </w:p>
          <w:p w14:paraId="35ED6F44" w14:textId="1BAB5AF9" w:rsidR="00AF5808" w:rsidRPr="00BC6B95" w:rsidRDefault="00AF5808" w:rsidP="00AF5808">
            <w:pPr>
              <w:jc w:val="center"/>
              <w:rPr>
                <w:rFonts w:ascii="標楷體" w:eastAsia="標楷體" w:hAnsi="標楷體"/>
              </w:rPr>
            </w:pPr>
            <w:r w:rsidRPr="00BC6B95">
              <w:rPr>
                <w:rFonts w:ascii="標楷體" w:eastAsia="標楷體" w:hAnsi="標楷體" w:hint="eastAsia"/>
              </w:rPr>
              <w:t>(</w:t>
            </w:r>
            <w:proofErr w:type="gramStart"/>
            <w:r w:rsidRPr="00BC6B95">
              <w:rPr>
                <w:rFonts w:ascii="標楷體" w:eastAsia="標楷體" w:hAnsi="標楷體" w:hint="eastAsia"/>
              </w:rPr>
              <w:t>內聘講師</w:t>
            </w:r>
            <w:proofErr w:type="gramEnd"/>
            <w:r w:rsidRPr="00BC6B95">
              <w:rPr>
                <w:rFonts w:ascii="標楷體" w:eastAsia="標楷體" w:hAnsi="標楷體"/>
              </w:rPr>
              <w:t>)</w:t>
            </w:r>
          </w:p>
        </w:tc>
        <w:tc>
          <w:tcPr>
            <w:tcW w:w="567" w:type="dxa"/>
            <w:vMerge/>
            <w:tcBorders>
              <w:left w:val="single" w:sz="4" w:space="0" w:color="000000"/>
              <w:bottom w:val="single" w:sz="4" w:space="0" w:color="000000"/>
              <w:right w:val="single" w:sz="4" w:space="0" w:color="000000"/>
            </w:tcBorders>
            <w:vAlign w:val="center"/>
          </w:tcPr>
          <w:p w14:paraId="70D24E8E" w14:textId="77777777" w:rsidR="00AF5808" w:rsidRPr="00BC6B95" w:rsidRDefault="00AF5808" w:rsidP="00AF5808">
            <w:pPr>
              <w:jc w:val="center"/>
              <w:rPr>
                <w:rFonts w:ascii="標楷體" w:eastAsia="標楷體" w:hAnsi="標楷體"/>
                <w:b/>
                <w:kern w:val="0"/>
              </w:rPr>
            </w:pPr>
          </w:p>
        </w:tc>
      </w:tr>
      <w:tr w:rsidR="00BC6B95" w:rsidRPr="00BC6B95" w14:paraId="5EA48A89" w14:textId="77777777" w:rsidTr="009D081E">
        <w:trPr>
          <w:trHeight w:val="1"/>
          <w:jc w:val="center"/>
        </w:trPr>
        <w:tc>
          <w:tcPr>
            <w:tcW w:w="15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4C1E408" w14:textId="6A8DB847" w:rsidR="00C70ED7" w:rsidRPr="00BC6B95" w:rsidRDefault="00C70ED7" w:rsidP="00C70ED7">
            <w:pPr>
              <w:jc w:val="center"/>
              <w:rPr>
                <w:rFonts w:ascii="標楷體" w:eastAsia="標楷體" w:hAnsi="標楷體"/>
              </w:rPr>
            </w:pPr>
            <w:r w:rsidRPr="00BC6B95">
              <w:rPr>
                <w:rFonts w:ascii="標楷體" w:eastAsia="標楷體" w:hAnsi="標楷體"/>
              </w:rPr>
              <w:t>1</w:t>
            </w:r>
            <w:r w:rsidRPr="00BC6B95">
              <w:rPr>
                <w:rFonts w:ascii="標楷體" w:eastAsia="標楷體" w:hAnsi="標楷體" w:hint="eastAsia"/>
              </w:rPr>
              <w:t>5</w:t>
            </w:r>
            <w:r w:rsidRPr="00BC6B95">
              <w:rPr>
                <w:rFonts w:ascii="標楷體" w:eastAsia="標楷體" w:hAnsi="標楷體"/>
              </w:rPr>
              <w:t>:</w:t>
            </w:r>
            <w:r w:rsidR="002A597E" w:rsidRPr="00BC6B95">
              <w:rPr>
                <w:rFonts w:ascii="標楷體" w:eastAsia="標楷體" w:hAnsi="標楷體" w:hint="eastAsia"/>
              </w:rPr>
              <w:t>20</w:t>
            </w:r>
            <w:r w:rsidRPr="00BC6B95">
              <w:rPr>
                <w:rFonts w:ascii="標楷體" w:eastAsia="標楷體" w:hAnsi="標楷體"/>
              </w:rPr>
              <w:t>～1</w:t>
            </w:r>
            <w:r w:rsidRPr="00BC6B95">
              <w:rPr>
                <w:rFonts w:ascii="標楷體" w:eastAsia="標楷體" w:hAnsi="標楷體" w:hint="eastAsia"/>
              </w:rPr>
              <w:t>5</w:t>
            </w:r>
            <w:r w:rsidRPr="00BC6B95">
              <w:rPr>
                <w:rFonts w:ascii="標楷體" w:eastAsia="標楷體" w:hAnsi="標楷體"/>
              </w:rPr>
              <w:t>:</w:t>
            </w:r>
            <w:r w:rsidR="002A597E" w:rsidRPr="00BC6B95">
              <w:rPr>
                <w:rFonts w:ascii="標楷體" w:eastAsia="標楷體" w:hAnsi="標楷體" w:hint="eastAsia"/>
              </w:rPr>
              <w:t>30</w:t>
            </w:r>
          </w:p>
        </w:tc>
        <w:tc>
          <w:tcPr>
            <w:tcW w:w="4536" w:type="dxa"/>
            <w:gridSpan w:val="2"/>
            <w:tcBorders>
              <w:top w:val="single" w:sz="8" w:space="0" w:color="auto"/>
              <w:left w:val="single" w:sz="4" w:space="0" w:color="000000"/>
              <w:bottom w:val="single" w:sz="8" w:space="0" w:color="auto"/>
              <w:right w:val="single" w:sz="4" w:space="0" w:color="000000"/>
            </w:tcBorders>
            <w:tcMar>
              <w:top w:w="0" w:type="dxa"/>
              <w:left w:w="108" w:type="dxa"/>
              <w:bottom w:w="0" w:type="dxa"/>
              <w:right w:w="108" w:type="dxa"/>
            </w:tcMar>
            <w:vAlign w:val="center"/>
          </w:tcPr>
          <w:p w14:paraId="6D55BE80" w14:textId="77777777" w:rsidR="00C70ED7" w:rsidRPr="00BC6B95" w:rsidRDefault="00C70ED7" w:rsidP="00C70ED7">
            <w:pPr>
              <w:jc w:val="center"/>
              <w:rPr>
                <w:rFonts w:ascii="標楷體" w:eastAsia="標楷體" w:hAnsi="標楷體"/>
              </w:rPr>
            </w:pPr>
            <w:r w:rsidRPr="00BC6B95">
              <w:rPr>
                <w:rFonts w:ascii="標楷體" w:eastAsia="標楷體" w:hAnsi="標楷體"/>
              </w:rPr>
              <w:t>休息</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D7A2C2A" w14:textId="77777777" w:rsidR="00C70ED7" w:rsidRPr="00BC6B95" w:rsidRDefault="00C70ED7" w:rsidP="00C70ED7">
            <w:pPr>
              <w:jc w:val="center"/>
              <w:rPr>
                <w:rFonts w:ascii="標楷體" w:eastAsia="標楷體" w:hAnsi="標楷體"/>
                <w:kern w:val="0"/>
              </w:rPr>
            </w:pPr>
            <w:r w:rsidRPr="00BC6B95">
              <w:rPr>
                <w:rFonts w:ascii="標楷體" w:eastAsia="標楷體" w:hAnsi="標楷體" w:hint="eastAsia"/>
              </w:rPr>
              <w:t>跨領域議題</w:t>
            </w:r>
            <w:r w:rsidRPr="00BC6B95">
              <w:rPr>
                <w:rFonts w:ascii="標楷體" w:eastAsia="標楷體" w:hAnsi="標楷體"/>
              </w:rPr>
              <w:t>輔導</w:t>
            </w:r>
            <w:r w:rsidRPr="00BC6B95">
              <w:rPr>
                <w:rFonts w:ascii="標楷體" w:eastAsia="標楷體" w:hAnsi="標楷體" w:hint="eastAsia"/>
              </w:rPr>
              <w:t>小組</w:t>
            </w:r>
          </w:p>
        </w:tc>
        <w:tc>
          <w:tcPr>
            <w:tcW w:w="567" w:type="dxa"/>
            <w:tcBorders>
              <w:top w:val="single" w:sz="4" w:space="0" w:color="000000"/>
              <w:left w:val="single" w:sz="4" w:space="0" w:color="000000"/>
              <w:bottom w:val="single" w:sz="4" w:space="0" w:color="000000"/>
              <w:right w:val="single" w:sz="4" w:space="0" w:color="000000"/>
            </w:tcBorders>
            <w:vAlign w:val="center"/>
          </w:tcPr>
          <w:p w14:paraId="22FCFDE2" w14:textId="77777777" w:rsidR="00C70ED7" w:rsidRPr="00BC6B95" w:rsidRDefault="00C70ED7" w:rsidP="00C70ED7">
            <w:pPr>
              <w:jc w:val="center"/>
              <w:rPr>
                <w:rFonts w:ascii="標楷體" w:eastAsia="標楷體" w:hAnsi="標楷體"/>
                <w:kern w:val="0"/>
              </w:rPr>
            </w:pPr>
          </w:p>
        </w:tc>
      </w:tr>
      <w:tr w:rsidR="00E32BAC" w:rsidRPr="00BC6B95" w14:paraId="514CC82B" w14:textId="77777777" w:rsidTr="009D081E">
        <w:trPr>
          <w:trHeight w:val="120"/>
          <w:jc w:val="center"/>
        </w:trPr>
        <w:tc>
          <w:tcPr>
            <w:tcW w:w="1555" w:type="dxa"/>
            <w:vMerge w:val="restart"/>
            <w:tcBorders>
              <w:top w:val="single" w:sz="4" w:space="0" w:color="000000"/>
              <w:left w:val="single" w:sz="4" w:space="0" w:color="000000"/>
              <w:right w:val="single" w:sz="4" w:space="0" w:color="000000"/>
            </w:tcBorders>
            <w:tcMar>
              <w:top w:w="0" w:type="dxa"/>
              <w:left w:w="108" w:type="dxa"/>
              <w:bottom w:w="0" w:type="dxa"/>
              <w:right w:w="108" w:type="dxa"/>
            </w:tcMar>
            <w:vAlign w:val="center"/>
            <w:hideMark/>
          </w:tcPr>
          <w:p w14:paraId="696395E4" w14:textId="6C816302" w:rsidR="00E32BAC" w:rsidRPr="00BC6B95" w:rsidRDefault="00E32BAC" w:rsidP="00E32BAC">
            <w:pPr>
              <w:jc w:val="center"/>
              <w:rPr>
                <w:rFonts w:ascii="標楷體" w:eastAsia="標楷體" w:hAnsi="標楷體"/>
              </w:rPr>
            </w:pPr>
            <w:r w:rsidRPr="00BC6B95">
              <w:rPr>
                <w:rFonts w:ascii="標楷體" w:eastAsia="標楷體" w:hAnsi="標楷體"/>
              </w:rPr>
              <w:t>1</w:t>
            </w:r>
            <w:r w:rsidRPr="00BC6B95">
              <w:rPr>
                <w:rFonts w:ascii="標楷體" w:eastAsia="標楷體" w:hAnsi="標楷體" w:hint="eastAsia"/>
              </w:rPr>
              <w:t>5</w:t>
            </w:r>
            <w:r w:rsidRPr="00BC6B95">
              <w:rPr>
                <w:rFonts w:ascii="標楷體" w:eastAsia="標楷體" w:hAnsi="標楷體"/>
              </w:rPr>
              <w:t>:</w:t>
            </w:r>
            <w:r w:rsidRPr="00BC6B95">
              <w:rPr>
                <w:rFonts w:ascii="標楷體" w:eastAsia="標楷體" w:hAnsi="標楷體" w:hint="eastAsia"/>
              </w:rPr>
              <w:t>30</w:t>
            </w:r>
            <w:r w:rsidRPr="00BC6B95">
              <w:rPr>
                <w:rFonts w:ascii="標楷體" w:eastAsia="標楷體" w:hAnsi="標楷體"/>
              </w:rPr>
              <w:t>～16:</w:t>
            </w:r>
            <w:r w:rsidRPr="00BC6B95">
              <w:rPr>
                <w:rFonts w:ascii="標楷體" w:eastAsia="標楷體" w:hAnsi="標楷體" w:hint="eastAsia"/>
              </w:rPr>
              <w:t>30</w:t>
            </w:r>
          </w:p>
          <w:p w14:paraId="2C7A29CA" w14:textId="77777777" w:rsidR="00E32BAC" w:rsidRPr="00BC6B95" w:rsidRDefault="00E32BAC" w:rsidP="00E32BAC">
            <w:pPr>
              <w:jc w:val="center"/>
              <w:rPr>
                <w:rFonts w:ascii="標楷體" w:eastAsia="標楷體" w:hAnsi="標楷體"/>
                <w:b/>
              </w:rPr>
            </w:pPr>
            <w:r w:rsidRPr="00BC6B95">
              <w:rPr>
                <w:rFonts w:ascii="標楷體" w:eastAsia="標楷體" w:hAnsi="標楷體"/>
                <w:b/>
              </w:rPr>
              <w:t>（</w:t>
            </w:r>
            <w:r w:rsidRPr="00BC6B95">
              <w:rPr>
                <w:rFonts w:ascii="標楷體" w:eastAsia="標楷體" w:hAnsi="標楷體" w:hint="eastAsia"/>
                <w:b/>
              </w:rPr>
              <w:t>1</w:t>
            </w:r>
            <w:r w:rsidRPr="00BC6B95">
              <w:rPr>
                <w:rFonts w:ascii="標楷體" w:eastAsia="標楷體" w:hAnsi="標楷體"/>
                <w:b/>
              </w:rPr>
              <w:t>hr）</w:t>
            </w:r>
          </w:p>
        </w:tc>
        <w:tc>
          <w:tcPr>
            <w:tcW w:w="992" w:type="dxa"/>
            <w:tcBorders>
              <w:top w:val="single" w:sz="8" w:space="0" w:color="auto"/>
              <w:left w:val="single" w:sz="4" w:space="0" w:color="000000"/>
              <w:bottom w:val="single" w:sz="8" w:space="0" w:color="auto"/>
              <w:right w:val="single" w:sz="4" w:space="0" w:color="000000"/>
            </w:tcBorders>
            <w:tcMar>
              <w:top w:w="0" w:type="dxa"/>
              <w:left w:w="108" w:type="dxa"/>
              <w:bottom w:w="0" w:type="dxa"/>
              <w:right w:w="108" w:type="dxa"/>
            </w:tcMar>
            <w:vAlign w:val="center"/>
            <w:hideMark/>
          </w:tcPr>
          <w:p w14:paraId="51596435" w14:textId="3CBD0C2A" w:rsidR="00E32BAC" w:rsidRPr="00BC6B95" w:rsidRDefault="00E32BAC" w:rsidP="00E32BAC">
            <w:pPr>
              <w:jc w:val="center"/>
              <w:rPr>
                <w:rFonts w:ascii="標楷體" w:eastAsia="標楷體" w:hAnsi="標楷體"/>
              </w:rPr>
            </w:pPr>
            <w:r w:rsidRPr="00BC6B95">
              <w:rPr>
                <w:rFonts w:ascii="標楷體" w:eastAsia="標楷體" w:hAnsi="標楷體" w:hint="eastAsia"/>
              </w:rPr>
              <w:t>場次</w:t>
            </w:r>
            <w:proofErr w:type="gramStart"/>
            <w:r w:rsidRPr="00BC6B95">
              <w:rPr>
                <w:rFonts w:ascii="標楷體" w:eastAsia="標楷體" w:hAnsi="標楷體" w:hint="eastAsia"/>
              </w:rPr>
              <w:t>一</w:t>
            </w:r>
            <w:proofErr w:type="gramEnd"/>
          </w:p>
        </w:tc>
        <w:tc>
          <w:tcPr>
            <w:tcW w:w="3544" w:type="dxa"/>
            <w:tcBorders>
              <w:top w:val="single" w:sz="8" w:space="0" w:color="auto"/>
              <w:left w:val="single" w:sz="4" w:space="0" w:color="000000"/>
              <w:bottom w:val="single" w:sz="8" w:space="0" w:color="auto"/>
              <w:right w:val="single" w:sz="4" w:space="0" w:color="000000"/>
            </w:tcBorders>
            <w:vAlign w:val="center"/>
          </w:tcPr>
          <w:p w14:paraId="65A1FBAE" w14:textId="08FD0A43" w:rsidR="00E32BAC" w:rsidRPr="00BC6B95" w:rsidRDefault="00E32BAC" w:rsidP="00E32BAC">
            <w:pPr>
              <w:jc w:val="center"/>
              <w:rPr>
                <w:rFonts w:ascii="標楷體" w:eastAsia="標楷體" w:hAnsi="標楷體"/>
              </w:rPr>
            </w:pPr>
            <w:r w:rsidRPr="00BC6B95">
              <w:rPr>
                <w:rFonts w:ascii="標楷體" w:eastAsia="標楷體" w:hAnsi="標楷體" w:cs="標楷體" w:hint="eastAsia"/>
              </w:rPr>
              <w:t>期初團</w:t>
            </w:r>
            <w:proofErr w:type="gramStart"/>
            <w:r w:rsidRPr="00BC6B95">
              <w:rPr>
                <w:rFonts w:ascii="標楷體" w:eastAsia="標楷體" w:hAnsi="標楷體" w:cs="標楷體" w:hint="eastAsia"/>
              </w:rPr>
              <w:t>務</w:t>
            </w:r>
            <w:proofErr w:type="gramEnd"/>
            <w:r w:rsidRPr="00BC6B95">
              <w:rPr>
                <w:rFonts w:ascii="標楷體" w:eastAsia="標楷體" w:hAnsi="標楷體" w:cs="標楷體" w:hint="eastAsia"/>
              </w:rPr>
              <w:t>會議暨</w:t>
            </w:r>
            <w:r w:rsidRPr="00BC6B95">
              <w:rPr>
                <w:rFonts w:ascii="標楷體" w:eastAsia="標楷體" w:hAnsi="標楷體"/>
              </w:rPr>
              <w:t>S</w:t>
            </w:r>
            <w:r w:rsidRPr="00BC6B95">
              <w:rPr>
                <w:rFonts w:ascii="標楷體" w:eastAsia="標楷體" w:hAnsi="標楷體" w:hint="eastAsia"/>
              </w:rPr>
              <w:t>DGs融入素養導向</w:t>
            </w:r>
            <w:r w:rsidRPr="00BC6B95">
              <w:rPr>
                <w:rFonts w:ascii="標楷體" w:eastAsia="標楷體" w:hAnsi="標楷體"/>
              </w:rPr>
              <w:t>課程</w:t>
            </w:r>
            <w:r w:rsidRPr="00BC6B95">
              <w:rPr>
                <w:rFonts w:ascii="標楷體" w:eastAsia="標楷體" w:hAnsi="標楷體" w:hint="eastAsia"/>
              </w:rPr>
              <w:t>設計</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9F65845" w14:textId="77777777" w:rsidR="00E32BAC" w:rsidRDefault="00E32BAC" w:rsidP="00E32BAC">
            <w:pPr>
              <w:snapToGrid w:val="0"/>
              <w:spacing w:line="0" w:lineRule="atLeast"/>
              <w:jc w:val="center"/>
              <w:rPr>
                <w:rFonts w:ascii="標楷體" w:eastAsia="標楷體" w:hAnsi="標楷體"/>
              </w:rPr>
            </w:pPr>
            <w:r w:rsidRPr="004C1E8F">
              <w:rPr>
                <w:rFonts w:ascii="標楷體" w:eastAsia="標楷體" w:hAnsi="標楷體" w:hint="eastAsia"/>
              </w:rPr>
              <w:t>幸福國中莊文凱校長</w:t>
            </w:r>
          </w:p>
          <w:p w14:paraId="6753CB17" w14:textId="6AA523CF" w:rsidR="00E32BAC" w:rsidRPr="00BC6B95" w:rsidRDefault="00E32BAC" w:rsidP="00E32BAC">
            <w:pPr>
              <w:jc w:val="center"/>
              <w:rPr>
                <w:rFonts w:ascii="標楷體" w:eastAsia="標楷體" w:hAnsi="標楷體"/>
                <w:kern w:val="0"/>
              </w:rPr>
            </w:pPr>
            <w:r w:rsidRPr="00BC6B95">
              <w:rPr>
                <w:rFonts w:ascii="標楷體" w:eastAsia="標楷體" w:hAnsi="標楷體" w:hint="eastAsia"/>
              </w:rPr>
              <w:t>(</w:t>
            </w:r>
            <w:proofErr w:type="gramStart"/>
            <w:r w:rsidRPr="00BC6B95">
              <w:rPr>
                <w:rFonts w:ascii="標楷體" w:eastAsia="標楷體" w:hAnsi="標楷體" w:hint="eastAsia"/>
              </w:rPr>
              <w:t>內聘講師</w:t>
            </w:r>
            <w:proofErr w:type="gramEnd"/>
            <w:r w:rsidRPr="00BC6B95">
              <w:rPr>
                <w:rFonts w:ascii="標楷體" w:eastAsia="標楷體" w:hAnsi="標楷體"/>
              </w:rPr>
              <w:t>)</w:t>
            </w:r>
          </w:p>
        </w:tc>
        <w:tc>
          <w:tcPr>
            <w:tcW w:w="567" w:type="dxa"/>
            <w:vMerge w:val="restart"/>
            <w:tcBorders>
              <w:top w:val="single" w:sz="4" w:space="0" w:color="000000"/>
              <w:left w:val="single" w:sz="4" w:space="0" w:color="000000"/>
              <w:right w:val="single" w:sz="4" w:space="0" w:color="000000"/>
            </w:tcBorders>
            <w:vAlign w:val="center"/>
          </w:tcPr>
          <w:p w14:paraId="14A3219A" w14:textId="2436885B" w:rsidR="00E32BAC" w:rsidRPr="00BC6B95" w:rsidRDefault="00E32BAC" w:rsidP="00E32BAC">
            <w:pPr>
              <w:jc w:val="center"/>
              <w:rPr>
                <w:rFonts w:ascii="標楷體" w:eastAsia="標楷體" w:hAnsi="標楷體"/>
                <w:kern w:val="0"/>
              </w:rPr>
            </w:pPr>
            <w:proofErr w:type="gramStart"/>
            <w:r w:rsidRPr="00BC6B95">
              <w:rPr>
                <w:rFonts w:ascii="標楷體" w:eastAsia="標楷體" w:hAnsi="標楷體" w:hint="eastAsia"/>
                <w:b/>
                <w:kern w:val="0"/>
              </w:rPr>
              <w:t>內聘講師</w:t>
            </w:r>
            <w:proofErr w:type="gramEnd"/>
            <w:r w:rsidRPr="00BC6B95">
              <w:rPr>
                <w:rFonts w:ascii="標楷體" w:eastAsia="標楷體" w:hAnsi="標楷體" w:hint="eastAsia"/>
                <w:b/>
                <w:kern w:val="0"/>
              </w:rPr>
              <w:t>1節</w:t>
            </w:r>
          </w:p>
        </w:tc>
      </w:tr>
      <w:tr w:rsidR="00E32BAC" w:rsidRPr="00BC6B95" w14:paraId="22138C2C" w14:textId="77777777" w:rsidTr="009D081E">
        <w:trPr>
          <w:trHeight w:val="120"/>
          <w:jc w:val="center"/>
        </w:trPr>
        <w:tc>
          <w:tcPr>
            <w:tcW w:w="1555" w:type="dxa"/>
            <w:vMerge/>
            <w:tcBorders>
              <w:left w:val="single" w:sz="4" w:space="0" w:color="000000"/>
              <w:right w:val="single" w:sz="4" w:space="0" w:color="000000"/>
            </w:tcBorders>
            <w:tcMar>
              <w:top w:w="0" w:type="dxa"/>
              <w:left w:w="108" w:type="dxa"/>
              <w:bottom w:w="0" w:type="dxa"/>
              <w:right w:w="108" w:type="dxa"/>
            </w:tcMar>
            <w:vAlign w:val="center"/>
          </w:tcPr>
          <w:p w14:paraId="09A7EE72" w14:textId="77777777" w:rsidR="00E32BAC" w:rsidRPr="00BC6B95" w:rsidRDefault="00E32BAC" w:rsidP="00E32BAC">
            <w:pPr>
              <w:jc w:val="center"/>
              <w:rPr>
                <w:rFonts w:ascii="標楷體" w:eastAsia="標楷體" w:hAnsi="標楷體"/>
              </w:rPr>
            </w:pPr>
          </w:p>
        </w:tc>
        <w:tc>
          <w:tcPr>
            <w:tcW w:w="992" w:type="dxa"/>
            <w:tcBorders>
              <w:top w:val="single" w:sz="8" w:space="0" w:color="auto"/>
              <w:left w:val="single" w:sz="4" w:space="0" w:color="000000"/>
              <w:bottom w:val="single" w:sz="8" w:space="0" w:color="auto"/>
              <w:right w:val="single" w:sz="4" w:space="0" w:color="000000"/>
            </w:tcBorders>
            <w:tcMar>
              <w:top w:w="0" w:type="dxa"/>
              <w:left w:w="108" w:type="dxa"/>
              <w:bottom w:w="0" w:type="dxa"/>
              <w:right w:w="108" w:type="dxa"/>
            </w:tcMar>
            <w:vAlign w:val="center"/>
          </w:tcPr>
          <w:p w14:paraId="639345F8" w14:textId="00EA635C" w:rsidR="00E32BAC" w:rsidRPr="00BC6B95" w:rsidRDefault="00E32BAC" w:rsidP="00E32BAC">
            <w:pPr>
              <w:jc w:val="center"/>
              <w:rPr>
                <w:rFonts w:ascii="標楷體" w:eastAsia="標楷體" w:hAnsi="標楷體"/>
              </w:rPr>
            </w:pPr>
            <w:r w:rsidRPr="00BC6B95">
              <w:rPr>
                <w:rFonts w:ascii="標楷體" w:eastAsia="標楷體" w:hAnsi="標楷體" w:hint="eastAsia"/>
              </w:rPr>
              <w:t>場次二</w:t>
            </w:r>
          </w:p>
        </w:tc>
        <w:tc>
          <w:tcPr>
            <w:tcW w:w="3544" w:type="dxa"/>
            <w:tcBorders>
              <w:top w:val="single" w:sz="8" w:space="0" w:color="auto"/>
              <w:left w:val="single" w:sz="4" w:space="0" w:color="000000"/>
              <w:bottom w:val="single" w:sz="8" w:space="0" w:color="auto"/>
              <w:right w:val="single" w:sz="4" w:space="0" w:color="000000"/>
            </w:tcBorders>
            <w:vAlign w:val="center"/>
          </w:tcPr>
          <w:p w14:paraId="0A733035" w14:textId="47AE4A47" w:rsidR="00E32BAC" w:rsidRPr="00BC6B95" w:rsidRDefault="00E32BAC" w:rsidP="00E32BAC">
            <w:pPr>
              <w:jc w:val="center"/>
              <w:rPr>
                <w:rFonts w:ascii="標楷體" w:eastAsia="標楷體" w:hAnsi="標楷體"/>
              </w:rPr>
            </w:pPr>
            <w:r w:rsidRPr="00BC6B95">
              <w:rPr>
                <w:rFonts w:ascii="標楷體" w:eastAsia="標楷體" w:hAnsi="標楷體" w:hint="eastAsia"/>
              </w:rPr>
              <w:t>期中團</w:t>
            </w:r>
            <w:proofErr w:type="gramStart"/>
            <w:r w:rsidRPr="00BC6B95">
              <w:rPr>
                <w:rFonts w:ascii="標楷體" w:eastAsia="標楷體" w:hAnsi="標楷體" w:hint="eastAsia"/>
              </w:rPr>
              <w:t>務</w:t>
            </w:r>
            <w:proofErr w:type="gramEnd"/>
            <w:r w:rsidRPr="00BC6B95">
              <w:rPr>
                <w:rFonts w:ascii="標楷體" w:eastAsia="標楷體" w:hAnsi="標楷體" w:hint="eastAsia"/>
              </w:rPr>
              <w:t>會議暨</w:t>
            </w:r>
            <w:r w:rsidRPr="00BC6B95">
              <w:rPr>
                <w:rFonts w:ascii="標楷體" w:eastAsia="標楷體" w:hAnsi="標楷體"/>
              </w:rPr>
              <w:t>S</w:t>
            </w:r>
            <w:r w:rsidRPr="00BC6B95">
              <w:rPr>
                <w:rFonts w:ascii="標楷體" w:eastAsia="標楷體" w:hAnsi="標楷體" w:hint="eastAsia"/>
              </w:rPr>
              <w:t>DGs融入素養導向</w:t>
            </w:r>
            <w:r w:rsidRPr="00BC6B95">
              <w:rPr>
                <w:rFonts w:ascii="標楷體" w:eastAsia="標楷體" w:hAnsi="標楷體"/>
              </w:rPr>
              <w:t>課程</w:t>
            </w:r>
            <w:r w:rsidRPr="00BC6B95">
              <w:rPr>
                <w:rFonts w:ascii="標楷體" w:eastAsia="標楷體" w:hAnsi="標楷體" w:hint="eastAsia"/>
              </w:rPr>
              <w:t>設計</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318D277" w14:textId="77777777" w:rsidR="00E32BAC" w:rsidRPr="00BC6B95" w:rsidRDefault="00E32BAC" w:rsidP="00E32BAC">
            <w:pPr>
              <w:snapToGrid w:val="0"/>
              <w:spacing w:line="0" w:lineRule="atLeast"/>
              <w:jc w:val="center"/>
              <w:rPr>
                <w:rFonts w:ascii="標楷體" w:eastAsia="標楷體" w:hAnsi="標楷體"/>
              </w:rPr>
            </w:pPr>
            <w:r w:rsidRPr="00BC6B95">
              <w:rPr>
                <w:rFonts w:ascii="標楷體" w:eastAsia="標楷體" w:hAnsi="標楷體" w:hint="eastAsia"/>
              </w:rPr>
              <w:t>建國國中蔡明秀老師</w:t>
            </w:r>
          </w:p>
          <w:p w14:paraId="11F22F53" w14:textId="2A4EFA58" w:rsidR="00E32BAC" w:rsidRPr="00BC6B95" w:rsidRDefault="00E32BAC" w:rsidP="00E32BAC">
            <w:pPr>
              <w:jc w:val="center"/>
              <w:rPr>
                <w:rFonts w:ascii="標楷體" w:eastAsia="標楷體" w:hAnsi="標楷體"/>
                <w:kern w:val="0"/>
              </w:rPr>
            </w:pPr>
            <w:r w:rsidRPr="00BC6B95">
              <w:rPr>
                <w:rFonts w:ascii="標楷體" w:eastAsia="標楷體" w:hAnsi="標楷體" w:hint="eastAsia"/>
              </w:rPr>
              <w:t>(</w:t>
            </w:r>
            <w:proofErr w:type="gramStart"/>
            <w:r w:rsidRPr="00BC6B95">
              <w:rPr>
                <w:rFonts w:ascii="標楷體" w:eastAsia="標楷體" w:hAnsi="標楷體" w:hint="eastAsia"/>
              </w:rPr>
              <w:t>內聘講師</w:t>
            </w:r>
            <w:proofErr w:type="gramEnd"/>
            <w:r w:rsidRPr="00BC6B95">
              <w:rPr>
                <w:rFonts w:ascii="標楷體" w:eastAsia="標楷體" w:hAnsi="標楷體"/>
              </w:rPr>
              <w:t>)</w:t>
            </w:r>
          </w:p>
        </w:tc>
        <w:tc>
          <w:tcPr>
            <w:tcW w:w="567" w:type="dxa"/>
            <w:vMerge/>
            <w:tcBorders>
              <w:left w:val="single" w:sz="4" w:space="0" w:color="000000"/>
              <w:right w:val="single" w:sz="4" w:space="0" w:color="000000"/>
            </w:tcBorders>
            <w:vAlign w:val="center"/>
          </w:tcPr>
          <w:p w14:paraId="130E2E51" w14:textId="77777777" w:rsidR="00E32BAC" w:rsidRPr="00BC6B95" w:rsidRDefault="00E32BAC" w:rsidP="00E32BAC">
            <w:pPr>
              <w:jc w:val="center"/>
              <w:rPr>
                <w:rFonts w:ascii="標楷體" w:eastAsia="標楷體" w:hAnsi="標楷體"/>
                <w:b/>
                <w:kern w:val="0"/>
              </w:rPr>
            </w:pPr>
          </w:p>
        </w:tc>
      </w:tr>
      <w:tr w:rsidR="00E32BAC" w:rsidRPr="00BC6B95" w14:paraId="3887F39B" w14:textId="77777777" w:rsidTr="009D081E">
        <w:trPr>
          <w:trHeight w:val="120"/>
          <w:jc w:val="center"/>
        </w:trPr>
        <w:tc>
          <w:tcPr>
            <w:tcW w:w="1555" w:type="dxa"/>
            <w:vMerge/>
            <w:tcBorders>
              <w:left w:val="single" w:sz="4" w:space="0" w:color="000000"/>
              <w:right w:val="single" w:sz="4" w:space="0" w:color="000000"/>
            </w:tcBorders>
            <w:tcMar>
              <w:top w:w="0" w:type="dxa"/>
              <w:left w:w="108" w:type="dxa"/>
              <w:bottom w:w="0" w:type="dxa"/>
              <w:right w:w="108" w:type="dxa"/>
            </w:tcMar>
            <w:vAlign w:val="center"/>
          </w:tcPr>
          <w:p w14:paraId="62F544D9" w14:textId="77777777" w:rsidR="00E32BAC" w:rsidRPr="00BC6B95" w:rsidRDefault="00E32BAC" w:rsidP="00E32BAC">
            <w:pPr>
              <w:jc w:val="center"/>
              <w:rPr>
                <w:rFonts w:ascii="標楷體" w:eastAsia="標楷體" w:hAnsi="標楷體"/>
              </w:rPr>
            </w:pPr>
          </w:p>
        </w:tc>
        <w:tc>
          <w:tcPr>
            <w:tcW w:w="992" w:type="dxa"/>
            <w:tcBorders>
              <w:top w:val="single" w:sz="8" w:space="0" w:color="auto"/>
              <w:left w:val="single" w:sz="4" w:space="0" w:color="000000"/>
              <w:bottom w:val="single" w:sz="8" w:space="0" w:color="auto"/>
              <w:right w:val="single" w:sz="4" w:space="0" w:color="000000"/>
            </w:tcBorders>
            <w:tcMar>
              <w:top w:w="0" w:type="dxa"/>
              <w:left w:w="108" w:type="dxa"/>
              <w:bottom w:w="0" w:type="dxa"/>
              <w:right w:w="108" w:type="dxa"/>
            </w:tcMar>
            <w:vAlign w:val="center"/>
          </w:tcPr>
          <w:p w14:paraId="3EC40E89" w14:textId="765B49C0" w:rsidR="00E32BAC" w:rsidRPr="00BC6B95" w:rsidRDefault="00E32BAC" w:rsidP="00E32BAC">
            <w:pPr>
              <w:jc w:val="center"/>
              <w:rPr>
                <w:rFonts w:ascii="標楷體" w:eastAsia="標楷體" w:hAnsi="標楷體"/>
              </w:rPr>
            </w:pPr>
            <w:r w:rsidRPr="00BC6B95">
              <w:rPr>
                <w:rFonts w:ascii="標楷體" w:eastAsia="標楷體" w:hAnsi="標楷體" w:hint="eastAsia"/>
              </w:rPr>
              <w:t>場次三</w:t>
            </w:r>
          </w:p>
        </w:tc>
        <w:tc>
          <w:tcPr>
            <w:tcW w:w="3544" w:type="dxa"/>
            <w:tcBorders>
              <w:top w:val="single" w:sz="8" w:space="0" w:color="auto"/>
              <w:left w:val="single" w:sz="4" w:space="0" w:color="000000"/>
              <w:bottom w:val="single" w:sz="8" w:space="0" w:color="auto"/>
              <w:right w:val="single" w:sz="4" w:space="0" w:color="000000"/>
            </w:tcBorders>
            <w:vAlign w:val="center"/>
          </w:tcPr>
          <w:p w14:paraId="765F30CA" w14:textId="23118340" w:rsidR="00E32BAC" w:rsidRPr="00BC6B95" w:rsidRDefault="00E32BAC" w:rsidP="00E32BAC">
            <w:pPr>
              <w:jc w:val="center"/>
              <w:rPr>
                <w:rFonts w:ascii="標楷體" w:eastAsia="標楷體" w:hAnsi="標楷體"/>
              </w:rPr>
            </w:pPr>
            <w:r w:rsidRPr="00BC6B95">
              <w:rPr>
                <w:rFonts w:ascii="標楷體" w:eastAsia="標楷體" w:hAnsi="標楷體" w:cs="標楷體" w:hint="eastAsia"/>
              </w:rPr>
              <w:t>期末會議暨</w:t>
            </w:r>
            <w:r w:rsidRPr="00BC6B95">
              <w:rPr>
                <w:rFonts w:ascii="標楷體" w:eastAsia="標楷體" w:hAnsi="標楷體"/>
              </w:rPr>
              <w:t>S</w:t>
            </w:r>
            <w:r w:rsidRPr="00BC6B95">
              <w:rPr>
                <w:rFonts w:ascii="標楷體" w:eastAsia="標楷體" w:hAnsi="標楷體" w:hint="eastAsia"/>
              </w:rPr>
              <w:t>DGs融入素養導向</w:t>
            </w:r>
            <w:r w:rsidRPr="00BC6B95">
              <w:rPr>
                <w:rFonts w:ascii="標楷體" w:eastAsia="標楷體" w:hAnsi="標楷體"/>
              </w:rPr>
              <w:t>課</w:t>
            </w:r>
            <w:r w:rsidRPr="00BC6B95">
              <w:rPr>
                <w:rFonts w:ascii="標楷體" w:eastAsia="標楷體" w:hAnsi="標楷體"/>
              </w:rPr>
              <w:lastRenderedPageBreak/>
              <w:t>程</w:t>
            </w:r>
            <w:r w:rsidRPr="00BC6B95">
              <w:rPr>
                <w:rFonts w:ascii="標楷體" w:eastAsia="標楷體" w:hAnsi="標楷體" w:hint="eastAsia"/>
              </w:rPr>
              <w:t>設計</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CD36E25" w14:textId="77777777" w:rsidR="00E32BAC" w:rsidRPr="00BC6B95" w:rsidRDefault="00E32BAC" w:rsidP="00E32BAC">
            <w:pPr>
              <w:spacing w:line="0" w:lineRule="atLeast"/>
              <w:jc w:val="center"/>
              <w:rPr>
                <w:rFonts w:ascii="標楷體" w:eastAsia="標楷體" w:hAnsi="標楷體"/>
              </w:rPr>
            </w:pPr>
            <w:r w:rsidRPr="00BC6B95">
              <w:rPr>
                <w:rFonts w:ascii="標楷體" w:eastAsia="標楷體" w:hAnsi="標楷體" w:hint="eastAsia"/>
              </w:rPr>
              <w:lastRenderedPageBreak/>
              <w:t>光明國中沈永照主任</w:t>
            </w:r>
          </w:p>
          <w:p w14:paraId="6C2979F7" w14:textId="36357C66" w:rsidR="00E32BAC" w:rsidRPr="00BC6B95" w:rsidRDefault="00E32BAC" w:rsidP="00E32BAC">
            <w:pPr>
              <w:jc w:val="center"/>
              <w:rPr>
                <w:rFonts w:ascii="標楷體" w:eastAsia="標楷體" w:hAnsi="標楷體"/>
                <w:kern w:val="0"/>
              </w:rPr>
            </w:pPr>
            <w:r w:rsidRPr="00BC6B95">
              <w:rPr>
                <w:rFonts w:ascii="標楷體" w:eastAsia="標楷體" w:hAnsi="標楷體" w:hint="eastAsia"/>
              </w:rPr>
              <w:lastRenderedPageBreak/>
              <w:t>(</w:t>
            </w:r>
            <w:proofErr w:type="gramStart"/>
            <w:r w:rsidRPr="00BC6B95">
              <w:rPr>
                <w:rFonts w:ascii="標楷體" w:eastAsia="標楷體" w:hAnsi="標楷體" w:hint="eastAsia"/>
              </w:rPr>
              <w:t>內聘講師</w:t>
            </w:r>
            <w:proofErr w:type="gramEnd"/>
            <w:r w:rsidRPr="00BC6B95">
              <w:rPr>
                <w:rFonts w:ascii="標楷體" w:eastAsia="標楷體" w:hAnsi="標楷體"/>
              </w:rPr>
              <w:t>)</w:t>
            </w:r>
          </w:p>
        </w:tc>
        <w:tc>
          <w:tcPr>
            <w:tcW w:w="567" w:type="dxa"/>
            <w:vMerge/>
            <w:tcBorders>
              <w:left w:val="single" w:sz="4" w:space="0" w:color="000000"/>
              <w:right w:val="single" w:sz="4" w:space="0" w:color="000000"/>
            </w:tcBorders>
            <w:vAlign w:val="center"/>
          </w:tcPr>
          <w:p w14:paraId="0E38EA7A" w14:textId="77777777" w:rsidR="00E32BAC" w:rsidRPr="00BC6B95" w:rsidRDefault="00E32BAC" w:rsidP="00E32BAC">
            <w:pPr>
              <w:jc w:val="center"/>
              <w:rPr>
                <w:rFonts w:ascii="標楷體" w:eastAsia="標楷體" w:hAnsi="標楷體"/>
                <w:b/>
                <w:kern w:val="0"/>
              </w:rPr>
            </w:pPr>
          </w:p>
        </w:tc>
      </w:tr>
      <w:tr w:rsidR="00BC6B95" w:rsidRPr="00BC6B95" w14:paraId="37467C2A" w14:textId="77777777" w:rsidTr="009D081E">
        <w:trPr>
          <w:trHeight w:val="120"/>
          <w:jc w:val="center"/>
        </w:trPr>
        <w:tc>
          <w:tcPr>
            <w:tcW w:w="1555" w:type="dxa"/>
            <w:vMerge/>
            <w:tcBorders>
              <w:left w:val="single" w:sz="4" w:space="0" w:color="000000"/>
              <w:right w:val="single" w:sz="4" w:space="0" w:color="000000"/>
            </w:tcBorders>
            <w:tcMar>
              <w:top w:w="0" w:type="dxa"/>
              <w:left w:w="108" w:type="dxa"/>
              <w:bottom w:w="0" w:type="dxa"/>
              <w:right w:w="108" w:type="dxa"/>
            </w:tcMar>
            <w:vAlign w:val="center"/>
          </w:tcPr>
          <w:p w14:paraId="52995E5E" w14:textId="77777777" w:rsidR="00AF5808" w:rsidRPr="00BC6B95" w:rsidRDefault="00AF5808" w:rsidP="00AF5808">
            <w:pPr>
              <w:jc w:val="center"/>
              <w:rPr>
                <w:rFonts w:ascii="標楷體" w:eastAsia="標楷體" w:hAnsi="標楷體"/>
              </w:rPr>
            </w:pPr>
          </w:p>
        </w:tc>
        <w:tc>
          <w:tcPr>
            <w:tcW w:w="992" w:type="dxa"/>
            <w:tcBorders>
              <w:top w:val="single" w:sz="8" w:space="0" w:color="auto"/>
              <w:left w:val="single" w:sz="4" w:space="0" w:color="000000"/>
              <w:bottom w:val="single" w:sz="8" w:space="0" w:color="auto"/>
              <w:right w:val="single" w:sz="4" w:space="0" w:color="000000"/>
            </w:tcBorders>
            <w:tcMar>
              <w:top w:w="0" w:type="dxa"/>
              <w:left w:w="108" w:type="dxa"/>
              <w:bottom w:w="0" w:type="dxa"/>
              <w:right w:w="108" w:type="dxa"/>
            </w:tcMar>
            <w:vAlign w:val="center"/>
          </w:tcPr>
          <w:p w14:paraId="7E2D49DB" w14:textId="6BBD57B2" w:rsidR="00AF5808" w:rsidRPr="00BC6B95" w:rsidRDefault="00AF5808" w:rsidP="00AF5808">
            <w:pPr>
              <w:jc w:val="center"/>
              <w:rPr>
                <w:rFonts w:ascii="標楷體" w:eastAsia="標楷體" w:hAnsi="標楷體"/>
              </w:rPr>
            </w:pPr>
            <w:r w:rsidRPr="00BC6B95">
              <w:rPr>
                <w:rFonts w:ascii="標楷體" w:eastAsia="標楷體" w:hAnsi="標楷體" w:hint="eastAsia"/>
              </w:rPr>
              <w:t>場次四</w:t>
            </w:r>
          </w:p>
        </w:tc>
        <w:tc>
          <w:tcPr>
            <w:tcW w:w="3544" w:type="dxa"/>
            <w:tcBorders>
              <w:top w:val="single" w:sz="8" w:space="0" w:color="auto"/>
              <w:left w:val="single" w:sz="4" w:space="0" w:color="000000"/>
              <w:bottom w:val="single" w:sz="8" w:space="0" w:color="auto"/>
              <w:right w:val="single" w:sz="4" w:space="0" w:color="000000"/>
            </w:tcBorders>
            <w:vAlign w:val="center"/>
          </w:tcPr>
          <w:p w14:paraId="60C62CEA" w14:textId="445311C9" w:rsidR="00AF5808" w:rsidRPr="00BC6B95" w:rsidRDefault="00AF5808" w:rsidP="00AF5808">
            <w:pPr>
              <w:jc w:val="center"/>
              <w:rPr>
                <w:rFonts w:ascii="標楷體" w:eastAsia="標楷體" w:hAnsi="標楷體"/>
              </w:rPr>
            </w:pPr>
            <w:r w:rsidRPr="00BC6B95">
              <w:rPr>
                <w:rFonts w:ascii="標楷體" w:eastAsia="標楷體" w:hAnsi="標楷體" w:hint="eastAsia"/>
              </w:rPr>
              <w:t>期初團</w:t>
            </w:r>
            <w:proofErr w:type="gramStart"/>
            <w:r w:rsidRPr="00BC6B95">
              <w:rPr>
                <w:rFonts w:ascii="標楷體" w:eastAsia="標楷體" w:hAnsi="標楷體" w:hint="eastAsia"/>
              </w:rPr>
              <w:t>務</w:t>
            </w:r>
            <w:proofErr w:type="gramEnd"/>
            <w:r w:rsidRPr="00BC6B95">
              <w:rPr>
                <w:rFonts w:ascii="標楷體" w:eastAsia="標楷體" w:hAnsi="標楷體" w:hint="eastAsia"/>
              </w:rPr>
              <w:t>會議暨</w:t>
            </w:r>
            <w:r w:rsidRPr="00BC6B95">
              <w:rPr>
                <w:rFonts w:ascii="標楷體" w:eastAsia="標楷體" w:hAnsi="標楷體"/>
              </w:rPr>
              <w:t>S</w:t>
            </w:r>
            <w:r w:rsidRPr="00BC6B95">
              <w:rPr>
                <w:rFonts w:ascii="標楷體" w:eastAsia="標楷體" w:hAnsi="標楷體" w:hint="eastAsia"/>
              </w:rPr>
              <w:t>DGs融入素養導向</w:t>
            </w:r>
            <w:r w:rsidRPr="00BC6B95">
              <w:rPr>
                <w:rFonts w:ascii="標楷體" w:eastAsia="標楷體" w:hAnsi="標楷體"/>
              </w:rPr>
              <w:t>課程</w:t>
            </w:r>
            <w:r w:rsidRPr="00BC6B95">
              <w:rPr>
                <w:rFonts w:ascii="標楷體" w:eastAsia="標楷體" w:hAnsi="標楷體" w:hint="eastAsia"/>
              </w:rPr>
              <w:t>設計</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16DC576" w14:textId="77777777" w:rsidR="00AF5808" w:rsidRPr="00BC6B95" w:rsidRDefault="00AF5808" w:rsidP="00AF5808">
            <w:pPr>
              <w:snapToGrid w:val="0"/>
              <w:spacing w:line="0" w:lineRule="atLeast"/>
              <w:jc w:val="center"/>
              <w:rPr>
                <w:rFonts w:ascii="標楷體" w:eastAsia="標楷體" w:hAnsi="標楷體" w:cs="標楷體"/>
              </w:rPr>
            </w:pPr>
            <w:r w:rsidRPr="00BC6B95">
              <w:rPr>
                <w:rFonts w:ascii="標楷體" w:eastAsia="標楷體" w:hAnsi="標楷體" w:cs="標楷體" w:hint="eastAsia"/>
              </w:rPr>
              <w:t>光明國中林佩瑜教師</w:t>
            </w:r>
          </w:p>
          <w:p w14:paraId="38852C10" w14:textId="6B3CF3CA" w:rsidR="00AF5808" w:rsidRPr="00BC6B95" w:rsidRDefault="00AF5808" w:rsidP="00AF5808">
            <w:pPr>
              <w:jc w:val="center"/>
              <w:rPr>
                <w:rFonts w:ascii="標楷體" w:eastAsia="標楷體" w:hAnsi="標楷體"/>
                <w:kern w:val="0"/>
              </w:rPr>
            </w:pPr>
            <w:r w:rsidRPr="00BC6B95">
              <w:rPr>
                <w:rFonts w:ascii="標楷體" w:eastAsia="標楷體" w:hAnsi="標楷體" w:hint="eastAsia"/>
              </w:rPr>
              <w:t>(</w:t>
            </w:r>
            <w:proofErr w:type="gramStart"/>
            <w:r w:rsidRPr="00BC6B95">
              <w:rPr>
                <w:rFonts w:ascii="標楷體" w:eastAsia="標楷體" w:hAnsi="標楷體" w:hint="eastAsia"/>
              </w:rPr>
              <w:t>內聘講師</w:t>
            </w:r>
            <w:proofErr w:type="gramEnd"/>
            <w:r w:rsidRPr="00BC6B95">
              <w:rPr>
                <w:rFonts w:ascii="標楷體" w:eastAsia="標楷體" w:hAnsi="標楷體"/>
              </w:rPr>
              <w:t>)</w:t>
            </w:r>
          </w:p>
        </w:tc>
        <w:tc>
          <w:tcPr>
            <w:tcW w:w="567" w:type="dxa"/>
            <w:vMerge/>
            <w:tcBorders>
              <w:left w:val="single" w:sz="4" w:space="0" w:color="000000"/>
              <w:right w:val="single" w:sz="4" w:space="0" w:color="000000"/>
            </w:tcBorders>
            <w:vAlign w:val="center"/>
          </w:tcPr>
          <w:p w14:paraId="67F82F96" w14:textId="77777777" w:rsidR="00AF5808" w:rsidRPr="00BC6B95" w:rsidRDefault="00AF5808" w:rsidP="00AF5808">
            <w:pPr>
              <w:jc w:val="center"/>
              <w:rPr>
                <w:rFonts w:ascii="標楷體" w:eastAsia="標楷體" w:hAnsi="標楷體"/>
                <w:b/>
                <w:kern w:val="0"/>
              </w:rPr>
            </w:pPr>
          </w:p>
        </w:tc>
      </w:tr>
      <w:tr w:rsidR="00BC6B95" w:rsidRPr="00BC6B95" w14:paraId="5959DA7C" w14:textId="77777777" w:rsidTr="009D081E">
        <w:trPr>
          <w:trHeight w:val="120"/>
          <w:jc w:val="center"/>
        </w:trPr>
        <w:tc>
          <w:tcPr>
            <w:tcW w:w="1555" w:type="dxa"/>
            <w:vMerge/>
            <w:tcBorders>
              <w:left w:val="single" w:sz="4" w:space="0" w:color="000000"/>
              <w:right w:val="single" w:sz="4" w:space="0" w:color="000000"/>
            </w:tcBorders>
            <w:tcMar>
              <w:top w:w="0" w:type="dxa"/>
              <w:left w:w="108" w:type="dxa"/>
              <w:bottom w:w="0" w:type="dxa"/>
              <w:right w:w="108" w:type="dxa"/>
            </w:tcMar>
            <w:vAlign w:val="center"/>
          </w:tcPr>
          <w:p w14:paraId="2616159A" w14:textId="77777777" w:rsidR="00AF5808" w:rsidRPr="00BC6B95" w:rsidRDefault="00AF5808" w:rsidP="00AF5808">
            <w:pPr>
              <w:jc w:val="center"/>
              <w:rPr>
                <w:rFonts w:ascii="標楷體" w:eastAsia="標楷體" w:hAnsi="標楷體"/>
              </w:rPr>
            </w:pPr>
          </w:p>
        </w:tc>
        <w:tc>
          <w:tcPr>
            <w:tcW w:w="992" w:type="dxa"/>
            <w:tcBorders>
              <w:top w:val="single" w:sz="8" w:space="0" w:color="auto"/>
              <w:left w:val="single" w:sz="4" w:space="0" w:color="000000"/>
              <w:bottom w:val="single" w:sz="8" w:space="0" w:color="auto"/>
              <w:right w:val="single" w:sz="4" w:space="0" w:color="000000"/>
            </w:tcBorders>
            <w:tcMar>
              <w:top w:w="0" w:type="dxa"/>
              <w:left w:w="108" w:type="dxa"/>
              <w:bottom w:w="0" w:type="dxa"/>
              <w:right w:w="108" w:type="dxa"/>
            </w:tcMar>
            <w:vAlign w:val="center"/>
          </w:tcPr>
          <w:p w14:paraId="5824DE73" w14:textId="05DF037C" w:rsidR="00AF5808" w:rsidRPr="00BC6B95" w:rsidRDefault="00AF5808" w:rsidP="00AF5808">
            <w:pPr>
              <w:jc w:val="center"/>
              <w:rPr>
                <w:rFonts w:ascii="標楷體" w:eastAsia="標楷體" w:hAnsi="標楷體"/>
              </w:rPr>
            </w:pPr>
            <w:r w:rsidRPr="00BC6B95">
              <w:rPr>
                <w:rFonts w:ascii="標楷體" w:eastAsia="標楷體" w:hAnsi="標楷體" w:hint="eastAsia"/>
              </w:rPr>
              <w:t>場次五</w:t>
            </w:r>
          </w:p>
        </w:tc>
        <w:tc>
          <w:tcPr>
            <w:tcW w:w="3544" w:type="dxa"/>
            <w:tcBorders>
              <w:top w:val="single" w:sz="8" w:space="0" w:color="auto"/>
              <w:left w:val="single" w:sz="4" w:space="0" w:color="000000"/>
              <w:bottom w:val="single" w:sz="8" w:space="0" w:color="auto"/>
              <w:right w:val="single" w:sz="4" w:space="0" w:color="000000"/>
            </w:tcBorders>
            <w:vAlign w:val="center"/>
          </w:tcPr>
          <w:p w14:paraId="38476D38" w14:textId="64A61BD9" w:rsidR="00AF5808" w:rsidRPr="00BC6B95" w:rsidRDefault="00AF5808" w:rsidP="00AF5808">
            <w:pPr>
              <w:jc w:val="center"/>
              <w:rPr>
                <w:rFonts w:ascii="標楷體" w:eastAsia="標楷體" w:hAnsi="標楷體"/>
              </w:rPr>
            </w:pPr>
            <w:r w:rsidRPr="00BC6B95">
              <w:rPr>
                <w:rFonts w:ascii="標楷體" w:eastAsia="標楷體" w:hAnsi="標楷體" w:hint="eastAsia"/>
              </w:rPr>
              <w:t>期中團</w:t>
            </w:r>
            <w:proofErr w:type="gramStart"/>
            <w:r w:rsidRPr="00BC6B95">
              <w:rPr>
                <w:rFonts w:ascii="標楷體" w:eastAsia="標楷體" w:hAnsi="標楷體" w:hint="eastAsia"/>
              </w:rPr>
              <w:t>務</w:t>
            </w:r>
            <w:proofErr w:type="gramEnd"/>
            <w:r w:rsidRPr="00BC6B95">
              <w:rPr>
                <w:rFonts w:ascii="標楷體" w:eastAsia="標楷體" w:hAnsi="標楷體" w:hint="eastAsia"/>
              </w:rPr>
              <w:t>會議暨</w:t>
            </w:r>
            <w:r w:rsidRPr="00BC6B95">
              <w:rPr>
                <w:rFonts w:ascii="標楷體" w:eastAsia="標楷體" w:hAnsi="標楷體"/>
              </w:rPr>
              <w:t>S</w:t>
            </w:r>
            <w:r w:rsidRPr="00BC6B95">
              <w:rPr>
                <w:rFonts w:ascii="標楷體" w:eastAsia="標楷體" w:hAnsi="標楷體" w:hint="eastAsia"/>
              </w:rPr>
              <w:t>DGs融入素養導向</w:t>
            </w:r>
            <w:r w:rsidRPr="00BC6B95">
              <w:rPr>
                <w:rFonts w:ascii="標楷體" w:eastAsia="標楷體" w:hAnsi="標楷體"/>
              </w:rPr>
              <w:t>課程</w:t>
            </w:r>
            <w:r w:rsidRPr="00BC6B95">
              <w:rPr>
                <w:rFonts w:ascii="標楷體" w:eastAsia="標楷體" w:hAnsi="標楷體" w:hint="eastAsia"/>
              </w:rPr>
              <w:t>設計</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82020EC" w14:textId="77777777" w:rsidR="00AF5808" w:rsidRPr="00BC6B95" w:rsidRDefault="00AF5808" w:rsidP="00AF5808">
            <w:pPr>
              <w:spacing w:line="0" w:lineRule="atLeast"/>
              <w:jc w:val="center"/>
              <w:rPr>
                <w:rFonts w:ascii="標楷體" w:eastAsia="標楷體" w:hAnsi="標楷體"/>
              </w:rPr>
            </w:pPr>
            <w:r w:rsidRPr="00BC6B95">
              <w:rPr>
                <w:rFonts w:ascii="標楷體" w:eastAsia="標楷體" w:hAnsi="標楷體" w:hint="eastAsia"/>
              </w:rPr>
              <w:t>文化國小葉芝</w:t>
            </w:r>
            <w:proofErr w:type="gramStart"/>
            <w:r w:rsidRPr="00BC6B95">
              <w:rPr>
                <w:rFonts w:ascii="標楷體" w:eastAsia="標楷體" w:hAnsi="標楷體" w:hint="eastAsia"/>
              </w:rPr>
              <w:t>蘋</w:t>
            </w:r>
            <w:proofErr w:type="gramEnd"/>
            <w:r w:rsidRPr="00BC6B95">
              <w:rPr>
                <w:rFonts w:ascii="標楷體" w:eastAsia="標楷體" w:hAnsi="標楷體" w:hint="eastAsia"/>
              </w:rPr>
              <w:t>主任</w:t>
            </w:r>
          </w:p>
          <w:p w14:paraId="542BBEAC" w14:textId="539BAE23" w:rsidR="00AF5808" w:rsidRPr="00BC6B95" w:rsidRDefault="00AF5808" w:rsidP="00AF5808">
            <w:pPr>
              <w:jc w:val="center"/>
              <w:rPr>
                <w:rFonts w:ascii="標楷體" w:eastAsia="標楷體" w:hAnsi="標楷體"/>
                <w:b/>
                <w:kern w:val="0"/>
              </w:rPr>
            </w:pPr>
            <w:r w:rsidRPr="00BC6B95">
              <w:rPr>
                <w:rFonts w:ascii="標楷體" w:eastAsia="標楷體" w:hAnsi="標楷體" w:hint="eastAsia"/>
              </w:rPr>
              <w:t>(</w:t>
            </w:r>
            <w:proofErr w:type="gramStart"/>
            <w:r w:rsidRPr="00BC6B95">
              <w:rPr>
                <w:rFonts w:ascii="標楷體" w:eastAsia="標楷體" w:hAnsi="標楷體" w:hint="eastAsia"/>
              </w:rPr>
              <w:t>內聘講師</w:t>
            </w:r>
            <w:proofErr w:type="gramEnd"/>
            <w:r w:rsidRPr="00BC6B95">
              <w:rPr>
                <w:rFonts w:ascii="標楷體" w:eastAsia="標楷體" w:hAnsi="標楷體"/>
              </w:rPr>
              <w:t>)</w:t>
            </w:r>
          </w:p>
        </w:tc>
        <w:tc>
          <w:tcPr>
            <w:tcW w:w="567" w:type="dxa"/>
            <w:vMerge/>
            <w:tcBorders>
              <w:left w:val="single" w:sz="4" w:space="0" w:color="000000"/>
              <w:right w:val="single" w:sz="4" w:space="0" w:color="000000"/>
            </w:tcBorders>
            <w:vAlign w:val="center"/>
          </w:tcPr>
          <w:p w14:paraId="2D3EB2B0" w14:textId="77777777" w:rsidR="00AF5808" w:rsidRPr="00BC6B95" w:rsidRDefault="00AF5808" w:rsidP="00AF5808">
            <w:pPr>
              <w:jc w:val="center"/>
              <w:rPr>
                <w:rFonts w:ascii="標楷體" w:eastAsia="標楷體" w:hAnsi="標楷體"/>
                <w:b/>
                <w:kern w:val="0"/>
              </w:rPr>
            </w:pPr>
          </w:p>
        </w:tc>
      </w:tr>
      <w:tr w:rsidR="00BC6B95" w:rsidRPr="00BC6B95" w14:paraId="3B01E387" w14:textId="77777777" w:rsidTr="009D081E">
        <w:trPr>
          <w:trHeight w:val="120"/>
          <w:jc w:val="center"/>
        </w:trPr>
        <w:tc>
          <w:tcPr>
            <w:tcW w:w="1555" w:type="dxa"/>
            <w:vMerge/>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671FAB00" w14:textId="77777777" w:rsidR="00AF5808" w:rsidRPr="00BC6B95" w:rsidRDefault="00AF5808" w:rsidP="00AF5808">
            <w:pPr>
              <w:jc w:val="center"/>
              <w:rPr>
                <w:rFonts w:ascii="標楷體" w:eastAsia="標楷體" w:hAnsi="標楷體"/>
              </w:rPr>
            </w:pPr>
          </w:p>
        </w:tc>
        <w:tc>
          <w:tcPr>
            <w:tcW w:w="992" w:type="dxa"/>
            <w:tcBorders>
              <w:top w:val="single" w:sz="8" w:space="0" w:color="auto"/>
              <w:left w:val="single" w:sz="4" w:space="0" w:color="000000"/>
              <w:bottom w:val="single" w:sz="8" w:space="0" w:color="auto"/>
              <w:right w:val="single" w:sz="4" w:space="0" w:color="000000"/>
            </w:tcBorders>
            <w:tcMar>
              <w:top w:w="0" w:type="dxa"/>
              <w:left w:w="108" w:type="dxa"/>
              <w:bottom w:w="0" w:type="dxa"/>
              <w:right w:w="108" w:type="dxa"/>
            </w:tcMar>
            <w:vAlign w:val="center"/>
          </w:tcPr>
          <w:p w14:paraId="22417264" w14:textId="5D357D69" w:rsidR="00AF5808" w:rsidRPr="00BC6B95" w:rsidRDefault="00AF5808" w:rsidP="00AF5808">
            <w:pPr>
              <w:jc w:val="center"/>
              <w:rPr>
                <w:rFonts w:ascii="標楷體" w:eastAsia="標楷體" w:hAnsi="標楷體"/>
              </w:rPr>
            </w:pPr>
            <w:r w:rsidRPr="00BC6B95">
              <w:rPr>
                <w:rFonts w:ascii="標楷體" w:eastAsia="標楷體" w:hAnsi="標楷體" w:hint="eastAsia"/>
              </w:rPr>
              <w:t>場次六</w:t>
            </w:r>
          </w:p>
        </w:tc>
        <w:tc>
          <w:tcPr>
            <w:tcW w:w="3544" w:type="dxa"/>
            <w:tcBorders>
              <w:top w:val="single" w:sz="8" w:space="0" w:color="auto"/>
              <w:left w:val="single" w:sz="4" w:space="0" w:color="000000"/>
              <w:bottom w:val="single" w:sz="8" w:space="0" w:color="auto"/>
              <w:right w:val="single" w:sz="4" w:space="0" w:color="000000"/>
            </w:tcBorders>
            <w:vAlign w:val="center"/>
          </w:tcPr>
          <w:p w14:paraId="44F004AD" w14:textId="08EA98C2" w:rsidR="00AF5808" w:rsidRPr="00BC6B95" w:rsidRDefault="00AF5808" w:rsidP="00AF5808">
            <w:pPr>
              <w:jc w:val="center"/>
              <w:rPr>
                <w:rFonts w:ascii="標楷體" w:eastAsia="標楷體" w:hAnsi="標楷體"/>
              </w:rPr>
            </w:pPr>
            <w:r w:rsidRPr="00BC6B95">
              <w:rPr>
                <w:rFonts w:ascii="標楷體" w:eastAsia="標楷體" w:hAnsi="標楷體" w:cs="標楷體" w:hint="eastAsia"/>
              </w:rPr>
              <w:t>年度檢討會議</w:t>
            </w:r>
            <w:r w:rsidRPr="00BC6B95">
              <w:rPr>
                <w:rFonts w:ascii="標楷體" w:eastAsia="標楷體" w:hAnsi="標楷體" w:hint="eastAsia"/>
              </w:rPr>
              <w:t>及專</w:t>
            </w:r>
            <w:proofErr w:type="gramStart"/>
            <w:r w:rsidRPr="00BC6B95">
              <w:rPr>
                <w:rFonts w:ascii="標楷體" w:eastAsia="標楷體" w:hAnsi="標楷體" w:hint="eastAsia"/>
              </w:rPr>
              <w:t>書共讀</w:t>
            </w:r>
            <w:proofErr w:type="gramEnd"/>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8BA37A8" w14:textId="77777777" w:rsidR="00AF5808" w:rsidRPr="00BC6B95" w:rsidRDefault="00AF5808" w:rsidP="00AF5808">
            <w:pPr>
              <w:jc w:val="center"/>
              <w:rPr>
                <w:rFonts w:ascii="標楷體" w:eastAsia="標楷體" w:hAnsi="標楷體"/>
              </w:rPr>
            </w:pPr>
            <w:r w:rsidRPr="00BC6B95">
              <w:rPr>
                <w:rFonts w:ascii="標楷體" w:eastAsia="標楷體" w:hAnsi="標楷體" w:hint="eastAsia"/>
              </w:rPr>
              <w:t>楊光國中小蔡書銘主任</w:t>
            </w:r>
          </w:p>
          <w:p w14:paraId="0BD40369" w14:textId="2AF5F4D6" w:rsidR="00AF5808" w:rsidRPr="00BC6B95" w:rsidRDefault="00AF5808" w:rsidP="00AF5808">
            <w:pPr>
              <w:jc w:val="center"/>
              <w:rPr>
                <w:rFonts w:ascii="標楷體" w:eastAsia="標楷體" w:hAnsi="標楷體"/>
                <w:kern w:val="0"/>
              </w:rPr>
            </w:pPr>
            <w:r w:rsidRPr="00BC6B95">
              <w:rPr>
                <w:rFonts w:ascii="標楷體" w:eastAsia="標楷體" w:hAnsi="標楷體" w:hint="eastAsia"/>
              </w:rPr>
              <w:t>(</w:t>
            </w:r>
            <w:proofErr w:type="gramStart"/>
            <w:r w:rsidRPr="00BC6B95">
              <w:rPr>
                <w:rFonts w:ascii="標楷體" w:eastAsia="標楷體" w:hAnsi="標楷體" w:hint="eastAsia"/>
              </w:rPr>
              <w:t>內聘講師</w:t>
            </w:r>
            <w:proofErr w:type="gramEnd"/>
            <w:r w:rsidRPr="00BC6B95">
              <w:rPr>
                <w:rFonts w:ascii="標楷體" w:eastAsia="標楷體" w:hAnsi="標楷體"/>
              </w:rPr>
              <w:t>)</w:t>
            </w:r>
          </w:p>
        </w:tc>
        <w:tc>
          <w:tcPr>
            <w:tcW w:w="567" w:type="dxa"/>
            <w:vMerge/>
            <w:tcBorders>
              <w:left w:val="single" w:sz="4" w:space="0" w:color="000000"/>
              <w:bottom w:val="single" w:sz="4" w:space="0" w:color="000000"/>
              <w:right w:val="single" w:sz="4" w:space="0" w:color="000000"/>
            </w:tcBorders>
            <w:vAlign w:val="center"/>
          </w:tcPr>
          <w:p w14:paraId="5F938FD6" w14:textId="77777777" w:rsidR="00AF5808" w:rsidRPr="00BC6B95" w:rsidRDefault="00AF5808" w:rsidP="00AF5808">
            <w:pPr>
              <w:jc w:val="center"/>
              <w:rPr>
                <w:rFonts w:ascii="標楷體" w:eastAsia="標楷體" w:hAnsi="標楷體"/>
                <w:b/>
                <w:kern w:val="0"/>
              </w:rPr>
            </w:pPr>
          </w:p>
        </w:tc>
      </w:tr>
      <w:tr w:rsidR="00BC6B95" w:rsidRPr="00BC6B95" w14:paraId="26357084" w14:textId="77777777" w:rsidTr="009D081E">
        <w:trPr>
          <w:trHeight w:val="1"/>
          <w:jc w:val="center"/>
        </w:trPr>
        <w:tc>
          <w:tcPr>
            <w:tcW w:w="15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2828344" w14:textId="28A287A4" w:rsidR="00C70ED7" w:rsidRPr="00BC6B95" w:rsidRDefault="00C70ED7" w:rsidP="00C70ED7">
            <w:pPr>
              <w:jc w:val="center"/>
              <w:rPr>
                <w:rFonts w:ascii="標楷體" w:eastAsia="標楷體" w:hAnsi="標楷體"/>
              </w:rPr>
            </w:pPr>
            <w:r w:rsidRPr="00BC6B95">
              <w:rPr>
                <w:rFonts w:ascii="標楷體" w:eastAsia="標楷體" w:hAnsi="標楷體"/>
              </w:rPr>
              <w:t>16:</w:t>
            </w:r>
            <w:r w:rsidR="002A597E" w:rsidRPr="00BC6B95">
              <w:rPr>
                <w:rFonts w:ascii="標楷體" w:eastAsia="標楷體" w:hAnsi="標楷體" w:hint="eastAsia"/>
              </w:rPr>
              <w:t>30</w:t>
            </w:r>
            <w:r w:rsidRPr="00BC6B95">
              <w:rPr>
                <w:rFonts w:ascii="標楷體" w:eastAsia="標楷體" w:hAnsi="標楷體"/>
              </w:rPr>
              <w:t>～16:</w:t>
            </w:r>
            <w:r w:rsidR="002A597E" w:rsidRPr="00BC6B95">
              <w:rPr>
                <w:rFonts w:ascii="標楷體" w:eastAsia="標楷體" w:hAnsi="標楷體" w:hint="eastAsia"/>
              </w:rPr>
              <w:t>40</w:t>
            </w:r>
          </w:p>
        </w:tc>
        <w:tc>
          <w:tcPr>
            <w:tcW w:w="4536" w:type="dxa"/>
            <w:gridSpan w:val="2"/>
            <w:tcBorders>
              <w:top w:val="single" w:sz="8" w:space="0" w:color="auto"/>
              <w:left w:val="single" w:sz="4" w:space="0" w:color="000000"/>
              <w:bottom w:val="single" w:sz="8" w:space="0" w:color="auto"/>
              <w:right w:val="single" w:sz="4" w:space="0" w:color="000000"/>
            </w:tcBorders>
            <w:tcMar>
              <w:top w:w="0" w:type="dxa"/>
              <w:left w:w="108" w:type="dxa"/>
              <w:bottom w:w="0" w:type="dxa"/>
              <w:right w:w="108" w:type="dxa"/>
            </w:tcMar>
            <w:vAlign w:val="center"/>
            <w:hideMark/>
          </w:tcPr>
          <w:p w14:paraId="73F29DA5" w14:textId="77777777" w:rsidR="00C70ED7" w:rsidRPr="00BC6B95" w:rsidRDefault="00C70ED7" w:rsidP="00C70ED7">
            <w:pPr>
              <w:jc w:val="center"/>
              <w:rPr>
                <w:rFonts w:ascii="標楷體" w:eastAsia="標楷體" w:hAnsi="標楷體"/>
              </w:rPr>
            </w:pPr>
            <w:r w:rsidRPr="00BC6B95">
              <w:rPr>
                <w:rFonts w:ascii="標楷體" w:eastAsia="標楷體" w:hAnsi="標楷體"/>
              </w:rPr>
              <w:t>休息</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D96A9E5" w14:textId="77777777" w:rsidR="00C70ED7" w:rsidRPr="00BC6B95" w:rsidRDefault="00C70ED7" w:rsidP="00C70ED7">
            <w:pPr>
              <w:jc w:val="center"/>
              <w:rPr>
                <w:rFonts w:ascii="標楷體" w:eastAsia="標楷體" w:hAnsi="標楷體"/>
                <w:kern w:val="0"/>
              </w:rPr>
            </w:pPr>
            <w:r w:rsidRPr="00BC6B95">
              <w:rPr>
                <w:rFonts w:ascii="標楷體" w:eastAsia="標楷體" w:hAnsi="標楷體" w:hint="eastAsia"/>
              </w:rPr>
              <w:t>跨領域議題</w:t>
            </w:r>
            <w:r w:rsidRPr="00BC6B95">
              <w:rPr>
                <w:rFonts w:ascii="標楷體" w:eastAsia="標楷體" w:hAnsi="標楷體"/>
              </w:rPr>
              <w:t>輔導</w:t>
            </w:r>
            <w:r w:rsidRPr="00BC6B95">
              <w:rPr>
                <w:rFonts w:ascii="標楷體" w:eastAsia="標楷體" w:hAnsi="標楷體" w:hint="eastAsia"/>
              </w:rPr>
              <w:t>小組</w:t>
            </w:r>
          </w:p>
        </w:tc>
        <w:tc>
          <w:tcPr>
            <w:tcW w:w="567" w:type="dxa"/>
            <w:tcBorders>
              <w:top w:val="single" w:sz="4" w:space="0" w:color="000000"/>
              <w:left w:val="single" w:sz="4" w:space="0" w:color="000000"/>
              <w:bottom w:val="single" w:sz="4" w:space="0" w:color="000000"/>
              <w:right w:val="single" w:sz="4" w:space="0" w:color="000000"/>
            </w:tcBorders>
            <w:vAlign w:val="center"/>
          </w:tcPr>
          <w:p w14:paraId="58007FD8" w14:textId="77777777" w:rsidR="00C70ED7" w:rsidRPr="00BC6B95" w:rsidRDefault="00C70ED7" w:rsidP="00C70ED7">
            <w:pPr>
              <w:jc w:val="center"/>
              <w:rPr>
                <w:rFonts w:ascii="標楷體" w:eastAsia="標楷體" w:hAnsi="標楷體"/>
                <w:kern w:val="0"/>
              </w:rPr>
            </w:pPr>
          </w:p>
        </w:tc>
      </w:tr>
      <w:tr w:rsidR="00E32BAC" w:rsidRPr="00BC6B95" w14:paraId="3C523520" w14:textId="77777777" w:rsidTr="009D081E">
        <w:trPr>
          <w:trHeight w:val="120"/>
          <w:jc w:val="center"/>
        </w:trPr>
        <w:tc>
          <w:tcPr>
            <w:tcW w:w="1555" w:type="dxa"/>
            <w:vMerge w:val="restart"/>
            <w:tcBorders>
              <w:top w:val="single" w:sz="4" w:space="0" w:color="000000"/>
              <w:left w:val="single" w:sz="4" w:space="0" w:color="000000"/>
              <w:right w:val="single" w:sz="4" w:space="0" w:color="000000"/>
            </w:tcBorders>
            <w:tcMar>
              <w:top w:w="0" w:type="dxa"/>
              <w:left w:w="108" w:type="dxa"/>
              <w:bottom w:w="0" w:type="dxa"/>
              <w:right w:w="108" w:type="dxa"/>
            </w:tcMar>
            <w:vAlign w:val="center"/>
            <w:hideMark/>
          </w:tcPr>
          <w:p w14:paraId="6B2A32C5" w14:textId="64B43F22" w:rsidR="00E32BAC" w:rsidRPr="00BC6B95" w:rsidRDefault="00E32BAC" w:rsidP="00E32BAC">
            <w:pPr>
              <w:jc w:val="center"/>
              <w:rPr>
                <w:rFonts w:ascii="標楷體" w:eastAsia="標楷體" w:hAnsi="標楷體"/>
              </w:rPr>
            </w:pPr>
            <w:r w:rsidRPr="00BC6B95">
              <w:rPr>
                <w:rFonts w:ascii="標楷體" w:eastAsia="標楷體" w:hAnsi="標楷體"/>
              </w:rPr>
              <w:t>16:</w:t>
            </w:r>
            <w:r w:rsidRPr="00BC6B95">
              <w:rPr>
                <w:rFonts w:ascii="標楷體" w:eastAsia="標楷體" w:hAnsi="標楷體" w:hint="eastAsia"/>
              </w:rPr>
              <w:t>40</w:t>
            </w:r>
            <w:r w:rsidRPr="00BC6B95">
              <w:rPr>
                <w:rFonts w:ascii="標楷體" w:eastAsia="標楷體" w:hAnsi="標楷體"/>
              </w:rPr>
              <w:t>～17:</w:t>
            </w:r>
            <w:r w:rsidRPr="00BC6B95">
              <w:rPr>
                <w:rFonts w:ascii="標楷體" w:eastAsia="標楷體" w:hAnsi="標楷體" w:hint="eastAsia"/>
              </w:rPr>
              <w:t>40</w:t>
            </w:r>
          </w:p>
          <w:p w14:paraId="4CEA9FF5" w14:textId="77777777" w:rsidR="00E32BAC" w:rsidRPr="00BC6B95" w:rsidRDefault="00E32BAC" w:rsidP="00E32BAC">
            <w:pPr>
              <w:jc w:val="center"/>
              <w:rPr>
                <w:rFonts w:ascii="標楷體" w:eastAsia="標楷體" w:hAnsi="標楷體"/>
                <w:b/>
              </w:rPr>
            </w:pPr>
            <w:r w:rsidRPr="00BC6B95">
              <w:rPr>
                <w:rFonts w:ascii="標楷體" w:eastAsia="標楷體" w:hAnsi="標楷體"/>
                <w:b/>
              </w:rPr>
              <w:t>（</w:t>
            </w:r>
            <w:r w:rsidRPr="00BC6B95">
              <w:rPr>
                <w:rFonts w:ascii="標楷體" w:eastAsia="標楷體" w:hAnsi="標楷體" w:hint="eastAsia"/>
                <w:b/>
              </w:rPr>
              <w:t>1</w:t>
            </w:r>
            <w:r w:rsidRPr="00BC6B95">
              <w:rPr>
                <w:rFonts w:ascii="標楷體" w:eastAsia="標楷體" w:hAnsi="標楷體"/>
                <w:b/>
              </w:rPr>
              <w:t>hr）</w:t>
            </w:r>
          </w:p>
        </w:tc>
        <w:tc>
          <w:tcPr>
            <w:tcW w:w="992" w:type="dxa"/>
            <w:tcBorders>
              <w:top w:val="single" w:sz="8" w:space="0" w:color="auto"/>
              <w:left w:val="single" w:sz="4" w:space="0" w:color="000000"/>
              <w:bottom w:val="single" w:sz="8" w:space="0" w:color="auto"/>
              <w:right w:val="single" w:sz="4" w:space="0" w:color="000000"/>
            </w:tcBorders>
            <w:tcMar>
              <w:top w:w="0" w:type="dxa"/>
              <w:left w:w="108" w:type="dxa"/>
              <w:bottom w:w="0" w:type="dxa"/>
              <w:right w:w="108" w:type="dxa"/>
            </w:tcMar>
            <w:vAlign w:val="center"/>
            <w:hideMark/>
          </w:tcPr>
          <w:p w14:paraId="5E8554C0" w14:textId="2924823D" w:rsidR="00E32BAC" w:rsidRPr="00BC6B95" w:rsidRDefault="00E32BAC" w:rsidP="00E32BAC">
            <w:pPr>
              <w:jc w:val="center"/>
              <w:rPr>
                <w:rFonts w:ascii="標楷體" w:eastAsia="標楷體" w:hAnsi="標楷體"/>
              </w:rPr>
            </w:pPr>
            <w:r w:rsidRPr="00BC6B95">
              <w:rPr>
                <w:rFonts w:ascii="標楷體" w:eastAsia="標楷體" w:hAnsi="標楷體" w:hint="eastAsia"/>
              </w:rPr>
              <w:t>場次</w:t>
            </w:r>
            <w:proofErr w:type="gramStart"/>
            <w:r w:rsidRPr="00BC6B95">
              <w:rPr>
                <w:rFonts w:ascii="標楷體" w:eastAsia="標楷體" w:hAnsi="標楷體" w:hint="eastAsia"/>
              </w:rPr>
              <w:t>一</w:t>
            </w:r>
            <w:proofErr w:type="gramEnd"/>
          </w:p>
        </w:tc>
        <w:tc>
          <w:tcPr>
            <w:tcW w:w="3544" w:type="dxa"/>
            <w:tcBorders>
              <w:top w:val="single" w:sz="8" w:space="0" w:color="auto"/>
              <w:left w:val="single" w:sz="4" w:space="0" w:color="000000"/>
              <w:bottom w:val="single" w:sz="8" w:space="0" w:color="auto"/>
              <w:right w:val="single" w:sz="4" w:space="0" w:color="000000"/>
            </w:tcBorders>
            <w:vAlign w:val="center"/>
          </w:tcPr>
          <w:p w14:paraId="60076586" w14:textId="20AB9FEE" w:rsidR="00E32BAC" w:rsidRPr="00BC6B95" w:rsidRDefault="00E32BAC" w:rsidP="00E32BAC">
            <w:pPr>
              <w:jc w:val="center"/>
              <w:rPr>
                <w:rFonts w:ascii="標楷體" w:eastAsia="標楷體" w:hAnsi="標楷體"/>
              </w:rPr>
            </w:pPr>
            <w:r w:rsidRPr="00BC6B95">
              <w:rPr>
                <w:rFonts w:ascii="標楷體" w:eastAsia="標楷體" w:hAnsi="標楷體" w:cs="標楷體" w:hint="eastAsia"/>
              </w:rPr>
              <w:t>期初團</w:t>
            </w:r>
            <w:proofErr w:type="gramStart"/>
            <w:r w:rsidRPr="00BC6B95">
              <w:rPr>
                <w:rFonts w:ascii="標楷體" w:eastAsia="標楷體" w:hAnsi="標楷體" w:cs="標楷體" w:hint="eastAsia"/>
              </w:rPr>
              <w:t>務</w:t>
            </w:r>
            <w:proofErr w:type="gramEnd"/>
            <w:r w:rsidRPr="00BC6B95">
              <w:rPr>
                <w:rFonts w:ascii="標楷體" w:eastAsia="標楷體" w:hAnsi="標楷體" w:cs="標楷體" w:hint="eastAsia"/>
              </w:rPr>
              <w:t>會議暨</w:t>
            </w:r>
            <w:r w:rsidRPr="00BC6B95">
              <w:rPr>
                <w:rFonts w:ascii="標楷體" w:eastAsia="標楷體" w:hAnsi="標楷體"/>
              </w:rPr>
              <w:t>S</w:t>
            </w:r>
            <w:r w:rsidRPr="00BC6B95">
              <w:rPr>
                <w:rFonts w:ascii="標楷體" w:eastAsia="標楷體" w:hAnsi="標楷體" w:hint="eastAsia"/>
              </w:rPr>
              <w:t>DGs融入素養導向</w:t>
            </w:r>
            <w:r w:rsidRPr="00BC6B95">
              <w:rPr>
                <w:rFonts w:ascii="標楷體" w:eastAsia="標楷體" w:hAnsi="標楷體"/>
              </w:rPr>
              <w:t>課程</w:t>
            </w:r>
            <w:r w:rsidRPr="00BC6B95">
              <w:rPr>
                <w:rFonts w:ascii="標楷體" w:eastAsia="標楷體" w:hAnsi="標楷體" w:hint="eastAsia"/>
              </w:rPr>
              <w:t>設計</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F6F368D" w14:textId="77777777" w:rsidR="00E32BAC" w:rsidRDefault="00E32BAC" w:rsidP="00E32BAC">
            <w:pPr>
              <w:snapToGrid w:val="0"/>
              <w:spacing w:line="0" w:lineRule="atLeast"/>
              <w:jc w:val="center"/>
              <w:rPr>
                <w:rFonts w:ascii="標楷體" w:eastAsia="標楷體" w:hAnsi="標楷體"/>
              </w:rPr>
            </w:pPr>
            <w:r w:rsidRPr="004C1E8F">
              <w:rPr>
                <w:rFonts w:ascii="標楷體" w:eastAsia="標楷體" w:hAnsi="標楷體" w:hint="eastAsia"/>
              </w:rPr>
              <w:t>幸福國中莊文凱校長</w:t>
            </w:r>
          </w:p>
          <w:p w14:paraId="138D77AB" w14:textId="088C7254" w:rsidR="00E32BAC" w:rsidRPr="00BC6B95" w:rsidRDefault="00E32BAC" w:rsidP="00E32BAC">
            <w:pPr>
              <w:jc w:val="center"/>
              <w:rPr>
                <w:rFonts w:ascii="標楷體" w:eastAsia="標楷體" w:hAnsi="標楷體"/>
                <w:kern w:val="0"/>
              </w:rPr>
            </w:pPr>
            <w:r w:rsidRPr="00BC6B95">
              <w:rPr>
                <w:rFonts w:ascii="標楷體" w:eastAsia="標楷體" w:hAnsi="標楷體" w:hint="eastAsia"/>
              </w:rPr>
              <w:t>(</w:t>
            </w:r>
            <w:proofErr w:type="gramStart"/>
            <w:r w:rsidRPr="00BC6B95">
              <w:rPr>
                <w:rFonts w:ascii="標楷體" w:eastAsia="標楷體" w:hAnsi="標楷體" w:hint="eastAsia"/>
              </w:rPr>
              <w:t>內聘講師</w:t>
            </w:r>
            <w:proofErr w:type="gramEnd"/>
            <w:r w:rsidRPr="00BC6B95">
              <w:rPr>
                <w:rFonts w:ascii="標楷體" w:eastAsia="標楷體" w:hAnsi="標楷體"/>
              </w:rPr>
              <w:t>)</w:t>
            </w:r>
          </w:p>
        </w:tc>
        <w:tc>
          <w:tcPr>
            <w:tcW w:w="567" w:type="dxa"/>
            <w:vMerge w:val="restart"/>
            <w:tcBorders>
              <w:top w:val="single" w:sz="4" w:space="0" w:color="000000"/>
              <w:left w:val="single" w:sz="4" w:space="0" w:color="000000"/>
              <w:right w:val="single" w:sz="4" w:space="0" w:color="000000"/>
            </w:tcBorders>
            <w:vAlign w:val="center"/>
          </w:tcPr>
          <w:p w14:paraId="35348EAC" w14:textId="7CE264BC" w:rsidR="00E32BAC" w:rsidRPr="00BC6B95" w:rsidRDefault="00E32BAC" w:rsidP="00E32BAC">
            <w:pPr>
              <w:spacing w:line="240" w:lineRule="exact"/>
              <w:jc w:val="center"/>
              <w:rPr>
                <w:rFonts w:ascii="標楷體" w:eastAsia="標楷體" w:hAnsi="標楷體"/>
                <w:kern w:val="0"/>
              </w:rPr>
            </w:pPr>
            <w:proofErr w:type="gramStart"/>
            <w:r w:rsidRPr="00BC6B95">
              <w:rPr>
                <w:rFonts w:ascii="標楷體" w:eastAsia="標楷體" w:hAnsi="標楷體" w:hint="eastAsia"/>
                <w:b/>
                <w:kern w:val="0"/>
              </w:rPr>
              <w:t>內聘講師</w:t>
            </w:r>
            <w:proofErr w:type="gramEnd"/>
            <w:r w:rsidRPr="00BC6B95">
              <w:rPr>
                <w:rFonts w:ascii="標楷體" w:eastAsia="標楷體" w:hAnsi="標楷體" w:hint="eastAsia"/>
                <w:b/>
                <w:kern w:val="0"/>
              </w:rPr>
              <w:t>1節</w:t>
            </w:r>
          </w:p>
        </w:tc>
      </w:tr>
      <w:tr w:rsidR="00E32BAC" w:rsidRPr="00BC6B95" w14:paraId="07D0C3E2" w14:textId="77777777" w:rsidTr="009D081E">
        <w:trPr>
          <w:trHeight w:val="120"/>
          <w:jc w:val="center"/>
        </w:trPr>
        <w:tc>
          <w:tcPr>
            <w:tcW w:w="1555" w:type="dxa"/>
            <w:vMerge/>
            <w:tcBorders>
              <w:left w:val="single" w:sz="4" w:space="0" w:color="000000"/>
              <w:right w:val="single" w:sz="4" w:space="0" w:color="000000"/>
            </w:tcBorders>
            <w:tcMar>
              <w:top w:w="0" w:type="dxa"/>
              <w:left w:w="108" w:type="dxa"/>
              <w:bottom w:w="0" w:type="dxa"/>
              <w:right w:w="108" w:type="dxa"/>
            </w:tcMar>
            <w:vAlign w:val="center"/>
          </w:tcPr>
          <w:p w14:paraId="38CCE1E5" w14:textId="77777777" w:rsidR="00E32BAC" w:rsidRPr="00BC6B95" w:rsidRDefault="00E32BAC" w:rsidP="00E32BAC">
            <w:pPr>
              <w:jc w:val="center"/>
              <w:rPr>
                <w:rFonts w:ascii="標楷體" w:eastAsia="標楷體" w:hAnsi="標楷體"/>
              </w:rPr>
            </w:pPr>
          </w:p>
        </w:tc>
        <w:tc>
          <w:tcPr>
            <w:tcW w:w="992" w:type="dxa"/>
            <w:tcBorders>
              <w:top w:val="single" w:sz="8" w:space="0" w:color="auto"/>
              <w:left w:val="single" w:sz="4" w:space="0" w:color="000000"/>
              <w:bottom w:val="single" w:sz="8" w:space="0" w:color="auto"/>
              <w:right w:val="single" w:sz="4" w:space="0" w:color="000000"/>
            </w:tcBorders>
            <w:tcMar>
              <w:top w:w="0" w:type="dxa"/>
              <w:left w:w="108" w:type="dxa"/>
              <w:bottom w:w="0" w:type="dxa"/>
              <w:right w:w="108" w:type="dxa"/>
            </w:tcMar>
            <w:vAlign w:val="center"/>
          </w:tcPr>
          <w:p w14:paraId="769F9AE5" w14:textId="42CD2403" w:rsidR="00E32BAC" w:rsidRPr="00BC6B95" w:rsidRDefault="00E32BAC" w:rsidP="00E32BAC">
            <w:pPr>
              <w:jc w:val="center"/>
              <w:rPr>
                <w:rFonts w:ascii="標楷體" w:eastAsia="標楷體" w:hAnsi="標楷體"/>
              </w:rPr>
            </w:pPr>
            <w:r w:rsidRPr="00BC6B95">
              <w:rPr>
                <w:rFonts w:ascii="標楷體" w:eastAsia="標楷體" w:hAnsi="標楷體" w:hint="eastAsia"/>
              </w:rPr>
              <w:t>場次二</w:t>
            </w:r>
          </w:p>
        </w:tc>
        <w:tc>
          <w:tcPr>
            <w:tcW w:w="3544" w:type="dxa"/>
            <w:tcBorders>
              <w:top w:val="single" w:sz="8" w:space="0" w:color="auto"/>
              <w:left w:val="single" w:sz="4" w:space="0" w:color="000000"/>
              <w:bottom w:val="single" w:sz="8" w:space="0" w:color="auto"/>
              <w:right w:val="single" w:sz="4" w:space="0" w:color="000000"/>
            </w:tcBorders>
            <w:vAlign w:val="center"/>
          </w:tcPr>
          <w:p w14:paraId="2702DCCB" w14:textId="3C4421BE" w:rsidR="00E32BAC" w:rsidRPr="00BC6B95" w:rsidRDefault="00E32BAC" w:rsidP="00E32BAC">
            <w:pPr>
              <w:jc w:val="center"/>
              <w:rPr>
                <w:rFonts w:ascii="標楷體" w:eastAsia="標楷體" w:hAnsi="標楷體"/>
              </w:rPr>
            </w:pPr>
            <w:r w:rsidRPr="00BC6B95">
              <w:rPr>
                <w:rFonts w:ascii="標楷體" w:eastAsia="標楷體" w:hAnsi="標楷體" w:hint="eastAsia"/>
              </w:rPr>
              <w:t>期中團</w:t>
            </w:r>
            <w:proofErr w:type="gramStart"/>
            <w:r w:rsidRPr="00BC6B95">
              <w:rPr>
                <w:rFonts w:ascii="標楷體" w:eastAsia="標楷體" w:hAnsi="標楷體" w:hint="eastAsia"/>
              </w:rPr>
              <w:t>務</w:t>
            </w:r>
            <w:proofErr w:type="gramEnd"/>
            <w:r w:rsidRPr="00BC6B95">
              <w:rPr>
                <w:rFonts w:ascii="標楷體" w:eastAsia="標楷體" w:hAnsi="標楷體" w:hint="eastAsia"/>
              </w:rPr>
              <w:t>會議暨</w:t>
            </w:r>
            <w:r w:rsidRPr="00BC6B95">
              <w:rPr>
                <w:rFonts w:ascii="標楷體" w:eastAsia="標楷體" w:hAnsi="標楷體"/>
              </w:rPr>
              <w:t>S</w:t>
            </w:r>
            <w:r w:rsidRPr="00BC6B95">
              <w:rPr>
                <w:rFonts w:ascii="標楷體" w:eastAsia="標楷體" w:hAnsi="標楷體" w:hint="eastAsia"/>
              </w:rPr>
              <w:t>DGs融入素養導向</w:t>
            </w:r>
            <w:r w:rsidRPr="00BC6B95">
              <w:rPr>
                <w:rFonts w:ascii="標楷體" w:eastAsia="標楷體" w:hAnsi="標楷體"/>
              </w:rPr>
              <w:t>課程</w:t>
            </w:r>
            <w:r w:rsidRPr="00BC6B95">
              <w:rPr>
                <w:rFonts w:ascii="標楷體" w:eastAsia="標楷體" w:hAnsi="標楷體" w:hint="eastAsia"/>
              </w:rPr>
              <w:t>設計</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7F5B0F7" w14:textId="77777777" w:rsidR="00E32BAC" w:rsidRPr="00BC6B95" w:rsidRDefault="00E32BAC" w:rsidP="00E32BAC">
            <w:pPr>
              <w:snapToGrid w:val="0"/>
              <w:spacing w:line="0" w:lineRule="atLeast"/>
              <w:jc w:val="center"/>
              <w:rPr>
                <w:rFonts w:ascii="標楷體" w:eastAsia="標楷體" w:hAnsi="標楷體"/>
              </w:rPr>
            </w:pPr>
            <w:r w:rsidRPr="00BC6B95">
              <w:rPr>
                <w:rFonts w:ascii="標楷體" w:eastAsia="標楷體" w:hAnsi="標楷體" w:hint="eastAsia"/>
              </w:rPr>
              <w:t>建國國中蔡明秀老師</w:t>
            </w:r>
          </w:p>
          <w:p w14:paraId="4520978E" w14:textId="1792C016" w:rsidR="00E32BAC" w:rsidRPr="00BC6B95" w:rsidRDefault="00E32BAC" w:rsidP="00E32BAC">
            <w:pPr>
              <w:jc w:val="center"/>
              <w:rPr>
                <w:rFonts w:ascii="標楷體" w:eastAsia="標楷體" w:hAnsi="標楷體"/>
                <w:kern w:val="0"/>
              </w:rPr>
            </w:pPr>
            <w:r w:rsidRPr="00BC6B95">
              <w:rPr>
                <w:rFonts w:ascii="標楷體" w:eastAsia="標楷體" w:hAnsi="標楷體" w:hint="eastAsia"/>
              </w:rPr>
              <w:t>(</w:t>
            </w:r>
            <w:proofErr w:type="gramStart"/>
            <w:r w:rsidRPr="00BC6B95">
              <w:rPr>
                <w:rFonts w:ascii="標楷體" w:eastAsia="標楷體" w:hAnsi="標楷體" w:hint="eastAsia"/>
              </w:rPr>
              <w:t>內聘講師</w:t>
            </w:r>
            <w:proofErr w:type="gramEnd"/>
            <w:r w:rsidRPr="00BC6B95">
              <w:rPr>
                <w:rFonts w:ascii="標楷體" w:eastAsia="標楷體" w:hAnsi="標楷體"/>
              </w:rPr>
              <w:t>)</w:t>
            </w:r>
          </w:p>
        </w:tc>
        <w:tc>
          <w:tcPr>
            <w:tcW w:w="567" w:type="dxa"/>
            <w:vMerge/>
            <w:tcBorders>
              <w:left w:val="single" w:sz="4" w:space="0" w:color="000000"/>
              <w:right w:val="single" w:sz="4" w:space="0" w:color="000000"/>
            </w:tcBorders>
            <w:vAlign w:val="center"/>
          </w:tcPr>
          <w:p w14:paraId="0E630558" w14:textId="77777777" w:rsidR="00E32BAC" w:rsidRPr="00BC6B95" w:rsidRDefault="00E32BAC" w:rsidP="00E32BAC">
            <w:pPr>
              <w:spacing w:line="240" w:lineRule="exact"/>
              <w:jc w:val="center"/>
              <w:rPr>
                <w:rFonts w:ascii="標楷體" w:eastAsia="標楷體" w:hAnsi="標楷體"/>
                <w:b/>
                <w:kern w:val="0"/>
              </w:rPr>
            </w:pPr>
          </w:p>
        </w:tc>
      </w:tr>
      <w:tr w:rsidR="00E32BAC" w:rsidRPr="00BC6B95" w14:paraId="270A3767" w14:textId="77777777" w:rsidTr="009D081E">
        <w:trPr>
          <w:trHeight w:val="120"/>
          <w:jc w:val="center"/>
        </w:trPr>
        <w:tc>
          <w:tcPr>
            <w:tcW w:w="1555" w:type="dxa"/>
            <w:vMerge/>
            <w:tcBorders>
              <w:left w:val="single" w:sz="4" w:space="0" w:color="000000"/>
              <w:right w:val="single" w:sz="4" w:space="0" w:color="000000"/>
            </w:tcBorders>
            <w:tcMar>
              <w:top w:w="0" w:type="dxa"/>
              <w:left w:w="108" w:type="dxa"/>
              <w:bottom w:w="0" w:type="dxa"/>
              <w:right w:w="108" w:type="dxa"/>
            </w:tcMar>
            <w:vAlign w:val="center"/>
          </w:tcPr>
          <w:p w14:paraId="6EF77071" w14:textId="77777777" w:rsidR="00E32BAC" w:rsidRPr="00BC6B95" w:rsidRDefault="00E32BAC" w:rsidP="00E32BAC">
            <w:pPr>
              <w:jc w:val="center"/>
              <w:rPr>
                <w:rFonts w:ascii="標楷體" w:eastAsia="標楷體" w:hAnsi="標楷體"/>
              </w:rPr>
            </w:pPr>
          </w:p>
        </w:tc>
        <w:tc>
          <w:tcPr>
            <w:tcW w:w="992" w:type="dxa"/>
            <w:tcBorders>
              <w:top w:val="single" w:sz="8" w:space="0" w:color="auto"/>
              <w:left w:val="single" w:sz="4" w:space="0" w:color="000000"/>
              <w:bottom w:val="single" w:sz="8" w:space="0" w:color="auto"/>
              <w:right w:val="single" w:sz="4" w:space="0" w:color="000000"/>
            </w:tcBorders>
            <w:tcMar>
              <w:top w:w="0" w:type="dxa"/>
              <w:left w:w="108" w:type="dxa"/>
              <w:bottom w:w="0" w:type="dxa"/>
              <w:right w:w="108" w:type="dxa"/>
            </w:tcMar>
            <w:vAlign w:val="center"/>
          </w:tcPr>
          <w:p w14:paraId="2FCA062C" w14:textId="37DDC9DD" w:rsidR="00E32BAC" w:rsidRPr="00BC6B95" w:rsidRDefault="00E32BAC" w:rsidP="00E32BAC">
            <w:pPr>
              <w:jc w:val="center"/>
              <w:rPr>
                <w:rFonts w:ascii="標楷體" w:eastAsia="標楷體" w:hAnsi="標楷體"/>
              </w:rPr>
            </w:pPr>
            <w:r w:rsidRPr="00BC6B95">
              <w:rPr>
                <w:rFonts w:ascii="標楷體" w:eastAsia="標楷體" w:hAnsi="標楷體" w:hint="eastAsia"/>
              </w:rPr>
              <w:t>場次三</w:t>
            </w:r>
          </w:p>
        </w:tc>
        <w:tc>
          <w:tcPr>
            <w:tcW w:w="3544" w:type="dxa"/>
            <w:tcBorders>
              <w:top w:val="single" w:sz="8" w:space="0" w:color="auto"/>
              <w:left w:val="single" w:sz="4" w:space="0" w:color="000000"/>
              <w:bottom w:val="single" w:sz="8" w:space="0" w:color="auto"/>
              <w:right w:val="single" w:sz="4" w:space="0" w:color="000000"/>
            </w:tcBorders>
            <w:vAlign w:val="center"/>
          </w:tcPr>
          <w:p w14:paraId="25A199DC" w14:textId="62EB8D48" w:rsidR="00E32BAC" w:rsidRPr="00BC6B95" w:rsidRDefault="00E32BAC" w:rsidP="00E32BAC">
            <w:pPr>
              <w:jc w:val="center"/>
              <w:rPr>
                <w:rFonts w:ascii="標楷體" w:eastAsia="標楷體" w:hAnsi="標楷體"/>
              </w:rPr>
            </w:pPr>
            <w:r w:rsidRPr="00BC6B95">
              <w:rPr>
                <w:rFonts w:ascii="標楷體" w:eastAsia="標楷體" w:hAnsi="標楷體" w:cs="標楷體" w:hint="eastAsia"/>
              </w:rPr>
              <w:t>期末會議暨</w:t>
            </w:r>
            <w:r w:rsidRPr="00BC6B95">
              <w:rPr>
                <w:rFonts w:ascii="標楷體" w:eastAsia="標楷體" w:hAnsi="標楷體"/>
              </w:rPr>
              <w:t>S</w:t>
            </w:r>
            <w:r w:rsidRPr="00BC6B95">
              <w:rPr>
                <w:rFonts w:ascii="標楷體" w:eastAsia="標楷體" w:hAnsi="標楷體" w:hint="eastAsia"/>
              </w:rPr>
              <w:t>DGs融入素養導向</w:t>
            </w:r>
            <w:r w:rsidRPr="00BC6B95">
              <w:rPr>
                <w:rFonts w:ascii="標楷體" w:eastAsia="標楷體" w:hAnsi="標楷體"/>
              </w:rPr>
              <w:t>課程</w:t>
            </w:r>
            <w:r w:rsidRPr="00BC6B95">
              <w:rPr>
                <w:rFonts w:ascii="標楷體" w:eastAsia="標楷體" w:hAnsi="標楷體" w:hint="eastAsia"/>
              </w:rPr>
              <w:t>設計</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A484A2F" w14:textId="77777777" w:rsidR="00E32BAC" w:rsidRPr="00BC6B95" w:rsidRDefault="00E32BAC" w:rsidP="00E32BAC">
            <w:pPr>
              <w:spacing w:line="0" w:lineRule="atLeast"/>
              <w:jc w:val="center"/>
              <w:rPr>
                <w:rFonts w:ascii="標楷體" w:eastAsia="標楷體" w:hAnsi="標楷體"/>
              </w:rPr>
            </w:pPr>
            <w:r w:rsidRPr="00BC6B95">
              <w:rPr>
                <w:rFonts w:ascii="標楷體" w:eastAsia="標楷體" w:hAnsi="標楷體" w:hint="eastAsia"/>
              </w:rPr>
              <w:t>光明國中沈永照主任</w:t>
            </w:r>
          </w:p>
          <w:p w14:paraId="4701ABA7" w14:textId="7252EB07" w:rsidR="00E32BAC" w:rsidRPr="00BC6B95" w:rsidRDefault="00E32BAC" w:rsidP="00E32BAC">
            <w:pPr>
              <w:jc w:val="center"/>
              <w:rPr>
                <w:rFonts w:ascii="標楷體" w:eastAsia="標楷體" w:hAnsi="標楷體"/>
                <w:kern w:val="0"/>
              </w:rPr>
            </w:pPr>
            <w:r w:rsidRPr="00BC6B95">
              <w:rPr>
                <w:rFonts w:ascii="標楷體" w:eastAsia="標楷體" w:hAnsi="標楷體" w:hint="eastAsia"/>
              </w:rPr>
              <w:t>(</w:t>
            </w:r>
            <w:proofErr w:type="gramStart"/>
            <w:r w:rsidRPr="00BC6B95">
              <w:rPr>
                <w:rFonts w:ascii="標楷體" w:eastAsia="標楷體" w:hAnsi="標楷體" w:hint="eastAsia"/>
              </w:rPr>
              <w:t>內聘講師</w:t>
            </w:r>
            <w:proofErr w:type="gramEnd"/>
            <w:r w:rsidRPr="00BC6B95">
              <w:rPr>
                <w:rFonts w:ascii="標楷體" w:eastAsia="標楷體" w:hAnsi="標楷體"/>
              </w:rPr>
              <w:t>)</w:t>
            </w:r>
          </w:p>
        </w:tc>
        <w:tc>
          <w:tcPr>
            <w:tcW w:w="567" w:type="dxa"/>
            <w:vMerge/>
            <w:tcBorders>
              <w:left w:val="single" w:sz="4" w:space="0" w:color="000000"/>
              <w:right w:val="single" w:sz="4" w:space="0" w:color="000000"/>
            </w:tcBorders>
            <w:vAlign w:val="center"/>
          </w:tcPr>
          <w:p w14:paraId="2622FB2A" w14:textId="77777777" w:rsidR="00E32BAC" w:rsidRPr="00BC6B95" w:rsidRDefault="00E32BAC" w:rsidP="00E32BAC">
            <w:pPr>
              <w:spacing w:line="240" w:lineRule="exact"/>
              <w:jc w:val="center"/>
              <w:rPr>
                <w:rFonts w:ascii="標楷體" w:eastAsia="標楷體" w:hAnsi="標楷體"/>
                <w:b/>
                <w:kern w:val="0"/>
              </w:rPr>
            </w:pPr>
          </w:p>
        </w:tc>
      </w:tr>
      <w:tr w:rsidR="00BC6B95" w:rsidRPr="00BC6B95" w14:paraId="591B1387" w14:textId="77777777" w:rsidTr="009D081E">
        <w:trPr>
          <w:trHeight w:val="120"/>
          <w:jc w:val="center"/>
        </w:trPr>
        <w:tc>
          <w:tcPr>
            <w:tcW w:w="1555" w:type="dxa"/>
            <w:vMerge/>
            <w:tcBorders>
              <w:left w:val="single" w:sz="4" w:space="0" w:color="000000"/>
              <w:right w:val="single" w:sz="4" w:space="0" w:color="000000"/>
            </w:tcBorders>
            <w:tcMar>
              <w:top w:w="0" w:type="dxa"/>
              <w:left w:w="108" w:type="dxa"/>
              <w:bottom w:w="0" w:type="dxa"/>
              <w:right w:w="108" w:type="dxa"/>
            </w:tcMar>
            <w:vAlign w:val="center"/>
          </w:tcPr>
          <w:p w14:paraId="4DFC2649" w14:textId="77777777" w:rsidR="00AF5808" w:rsidRPr="00BC6B95" w:rsidRDefault="00AF5808" w:rsidP="00AF5808">
            <w:pPr>
              <w:jc w:val="center"/>
              <w:rPr>
                <w:rFonts w:ascii="標楷體" w:eastAsia="標楷體" w:hAnsi="標楷體"/>
              </w:rPr>
            </w:pPr>
          </w:p>
        </w:tc>
        <w:tc>
          <w:tcPr>
            <w:tcW w:w="992" w:type="dxa"/>
            <w:tcBorders>
              <w:top w:val="single" w:sz="8" w:space="0" w:color="auto"/>
              <w:left w:val="single" w:sz="4" w:space="0" w:color="000000"/>
              <w:bottom w:val="single" w:sz="8" w:space="0" w:color="auto"/>
              <w:right w:val="single" w:sz="4" w:space="0" w:color="000000"/>
            </w:tcBorders>
            <w:tcMar>
              <w:top w:w="0" w:type="dxa"/>
              <w:left w:w="108" w:type="dxa"/>
              <w:bottom w:w="0" w:type="dxa"/>
              <w:right w:w="108" w:type="dxa"/>
            </w:tcMar>
            <w:vAlign w:val="center"/>
          </w:tcPr>
          <w:p w14:paraId="3B7466B8" w14:textId="6FB489CA" w:rsidR="00AF5808" w:rsidRPr="00BC6B95" w:rsidRDefault="00AF5808" w:rsidP="00AF5808">
            <w:pPr>
              <w:jc w:val="center"/>
              <w:rPr>
                <w:rFonts w:ascii="標楷體" w:eastAsia="標楷體" w:hAnsi="標楷體"/>
              </w:rPr>
            </w:pPr>
            <w:r w:rsidRPr="00BC6B95">
              <w:rPr>
                <w:rFonts w:ascii="標楷體" w:eastAsia="標楷體" w:hAnsi="標楷體" w:hint="eastAsia"/>
              </w:rPr>
              <w:t>場次四</w:t>
            </w:r>
          </w:p>
        </w:tc>
        <w:tc>
          <w:tcPr>
            <w:tcW w:w="3544" w:type="dxa"/>
            <w:tcBorders>
              <w:top w:val="single" w:sz="8" w:space="0" w:color="auto"/>
              <w:left w:val="single" w:sz="4" w:space="0" w:color="000000"/>
              <w:bottom w:val="single" w:sz="8" w:space="0" w:color="auto"/>
              <w:right w:val="single" w:sz="4" w:space="0" w:color="000000"/>
            </w:tcBorders>
            <w:vAlign w:val="center"/>
          </w:tcPr>
          <w:p w14:paraId="5D559D61" w14:textId="6A50418F" w:rsidR="00AF5808" w:rsidRPr="00BC6B95" w:rsidRDefault="00AF5808" w:rsidP="00AF5808">
            <w:pPr>
              <w:jc w:val="center"/>
              <w:rPr>
                <w:rFonts w:ascii="標楷體" w:eastAsia="標楷體" w:hAnsi="標楷體"/>
              </w:rPr>
            </w:pPr>
            <w:r w:rsidRPr="00BC6B95">
              <w:rPr>
                <w:rFonts w:ascii="標楷體" w:eastAsia="標楷體" w:hAnsi="標楷體" w:hint="eastAsia"/>
              </w:rPr>
              <w:t>期初團</w:t>
            </w:r>
            <w:proofErr w:type="gramStart"/>
            <w:r w:rsidRPr="00BC6B95">
              <w:rPr>
                <w:rFonts w:ascii="標楷體" w:eastAsia="標楷體" w:hAnsi="標楷體" w:hint="eastAsia"/>
              </w:rPr>
              <w:t>務</w:t>
            </w:r>
            <w:proofErr w:type="gramEnd"/>
            <w:r w:rsidRPr="00BC6B95">
              <w:rPr>
                <w:rFonts w:ascii="標楷體" w:eastAsia="標楷體" w:hAnsi="標楷體" w:hint="eastAsia"/>
              </w:rPr>
              <w:t>會議暨</w:t>
            </w:r>
            <w:r w:rsidRPr="00BC6B95">
              <w:rPr>
                <w:rFonts w:ascii="標楷體" w:eastAsia="標楷體" w:hAnsi="標楷體"/>
              </w:rPr>
              <w:t>S</w:t>
            </w:r>
            <w:r w:rsidRPr="00BC6B95">
              <w:rPr>
                <w:rFonts w:ascii="標楷體" w:eastAsia="標楷體" w:hAnsi="標楷體" w:hint="eastAsia"/>
              </w:rPr>
              <w:t>DGs融入素養導向</w:t>
            </w:r>
            <w:r w:rsidRPr="00BC6B95">
              <w:rPr>
                <w:rFonts w:ascii="標楷體" w:eastAsia="標楷體" w:hAnsi="標楷體"/>
              </w:rPr>
              <w:t>課程</w:t>
            </w:r>
            <w:r w:rsidRPr="00BC6B95">
              <w:rPr>
                <w:rFonts w:ascii="標楷體" w:eastAsia="標楷體" w:hAnsi="標楷體" w:hint="eastAsia"/>
              </w:rPr>
              <w:t>設計</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AE5C8F8" w14:textId="77777777" w:rsidR="00AF5808" w:rsidRPr="00BC6B95" w:rsidRDefault="00AF5808" w:rsidP="00AF5808">
            <w:pPr>
              <w:snapToGrid w:val="0"/>
              <w:spacing w:line="0" w:lineRule="atLeast"/>
              <w:jc w:val="center"/>
              <w:rPr>
                <w:rFonts w:ascii="標楷體" w:eastAsia="標楷體" w:hAnsi="標楷體" w:cs="標楷體"/>
              </w:rPr>
            </w:pPr>
            <w:r w:rsidRPr="00BC6B95">
              <w:rPr>
                <w:rFonts w:ascii="標楷體" w:eastAsia="標楷體" w:hAnsi="標楷體" w:cs="標楷體" w:hint="eastAsia"/>
              </w:rPr>
              <w:t>光明國中林佩瑜教師</w:t>
            </w:r>
          </w:p>
          <w:p w14:paraId="2496CFC9" w14:textId="6C5BAF9A" w:rsidR="00AF5808" w:rsidRPr="00BC6B95" w:rsidRDefault="00AF5808" w:rsidP="00AF5808">
            <w:pPr>
              <w:jc w:val="center"/>
              <w:rPr>
                <w:rFonts w:ascii="標楷體" w:eastAsia="標楷體" w:hAnsi="標楷體"/>
                <w:kern w:val="0"/>
              </w:rPr>
            </w:pPr>
            <w:r w:rsidRPr="00BC6B95">
              <w:rPr>
                <w:rFonts w:ascii="標楷體" w:eastAsia="標楷體" w:hAnsi="標楷體" w:hint="eastAsia"/>
              </w:rPr>
              <w:t>(</w:t>
            </w:r>
            <w:proofErr w:type="gramStart"/>
            <w:r w:rsidRPr="00BC6B95">
              <w:rPr>
                <w:rFonts w:ascii="標楷體" w:eastAsia="標楷體" w:hAnsi="標楷體" w:hint="eastAsia"/>
              </w:rPr>
              <w:t>內聘講師</w:t>
            </w:r>
            <w:proofErr w:type="gramEnd"/>
            <w:r w:rsidRPr="00BC6B95">
              <w:rPr>
                <w:rFonts w:ascii="標楷體" w:eastAsia="標楷體" w:hAnsi="標楷體"/>
              </w:rPr>
              <w:t>)</w:t>
            </w:r>
          </w:p>
        </w:tc>
        <w:tc>
          <w:tcPr>
            <w:tcW w:w="567" w:type="dxa"/>
            <w:vMerge/>
            <w:tcBorders>
              <w:left w:val="single" w:sz="4" w:space="0" w:color="000000"/>
              <w:right w:val="single" w:sz="4" w:space="0" w:color="000000"/>
            </w:tcBorders>
            <w:vAlign w:val="center"/>
          </w:tcPr>
          <w:p w14:paraId="48AE12FB" w14:textId="77777777" w:rsidR="00AF5808" w:rsidRPr="00BC6B95" w:rsidRDefault="00AF5808" w:rsidP="00AF5808">
            <w:pPr>
              <w:spacing w:line="240" w:lineRule="exact"/>
              <w:jc w:val="center"/>
              <w:rPr>
                <w:rFonts w:ascii="標楷體" w:eastAsia="標楷體" w:hAnsi="標楷體"/>
                <w:b/>
                <w:kern w:val="0"/>
              </w:rPr>
            </w:pPr>
          </w:p>
        </w:tc>
      </w:tr>
      <w:tr w:rsidR="00BC6B95" w:rsidRPr="00BC6B95" w14:paraId="64E3C026" w14:textId="77777777" w:rsidTr="009D081E">
        <w:trPr>
          <w:trHeight w:val="120"/>
          <w:jc w:val="center"/>
        </w:trPr>
        <w:tc>
          <w:tcPr>
            <w:tcW w:w="1555" w:type="dxa"/>
            <w:vMerge/>
            <w:tcBorders>
              <w:left w:val="single" w:sz="4" w:space="0" w:color="000000"/>
              <w:right w:val="single" w:sz="4" w:space="0" w:color="000000"/>
            </w:tcBorders>
            <w:tcMar>
              <w:top w:w="0" w:type="dxa"/>
              <w:left w:w="108" w:type="dxa"/>
              <w:bottom w:w="0" w:type="dxa"/>
              <w:right w:w="108" w:type="dxa"/>
            </w:tcMar>
            <w:vAlign w:val="center"/>
          </w:tcPr>
          <w:p w14:paraId="7EC914E8" w14:textId="77777777" w:rsidR="00AF5808" w:rsidRPr="00BC6B95" w:rsidRDefault="00AF5808" w:rsidP="00AF5808">
            <w:pPr>
              <w:jc w:val="center"/>
              <w:rPr>
                <w:rFonts w:ascii="標楷體" w:eastAsia="標楷體" w:hAnsi="標楷體"/>
              </w:rPr>
            </w:pPr>
          </w:p>
        </w:tc>
        <w:tc>
          <w:tcPr>
            <w:tcW w:w="992" w:type="dxa"/>
            <w:tcBorders>
              <w:top w:val="single" w:sz="8" w:space="0" w:color="auto"/>
              <w:left w:val="single" w:sz="4" w:space="0" w:color="000000"/>
              <w:bottom w:val="single" w:sz="8" w:space="0" w:color="auto"/>
              <w:right w:val="single" w:sz="4" w:space="0" w:color="000000"/>
            </w:tcBorders>
            <w:tcMar>
              <w:top w:w="0" w:type="dxa"/>
              <w:left w:w="108" w:type="dxa"/>
              <w:bottom w:w="0" w:type="dxa"/>
              <w:right w:w="108" w:type="dxa"/>
            </w:tcMar>
            <w:vAlign w:val="center"/>
          </w:tcPr>
          <w:p w14:paraId="7B98ABE0" w14:textId="31F5805C" w:rsidR="00AF5808" w:rsidRPr="00BC6B95" w:rsidRDefault="00AF5808" w:rsidP="00AF5808">
            <w:pPr>
              <w:jc w:val="center"/>
              <w:rPr>
                <w:rFonts w:ascii="標楷體" w:eastAsia="標楷體" w:hAnsi="標楷體"/>
              </w:rPr>
            </w:pPr>
            <w:r w:rsidRPr="00BC6B95">
              <w:rPr>
                <w:rFonts w:ascii="標楷體" w:eastAsia="標楷體" w:hAnsi="標楷體" w:hint="eastAsia"/>
              </w:rPr>
              <w:t>場次五</w:t>
            </w:r>
          </w:p>
        </w:tc>
        <w:tc>
          <w:tcPr>
            <w:tcW w:w="3544" w:type="dxa"/>
            <w:tcBorders>
              <w:top w:val="single" w:sz="8" w:space="0" w:color="auto"/>
              <w:left w:val="single" w:sz="4" w:space="0" w:color="000000"/>
              <w:bottom w:val="single" w:sz="8" w:space="0" w:color="auto"/>
              <w:right w:val="single" w:sz="4" w:space="0" w:color="000000"/>
            </w:tcBorders>
            <w:vAlign w:val="center"/>
          </w:tcPr>
          <w:p w14:paraId="0333F395" w14:textId="2589433F" w:rsidR="00AF5808" w:rsidRPr="00BC6B95" w:rsidRDefault="00AF5808" w:rsidP="00AF5808">
            <w:pPr>
              <w:jc w:val="center"/>
              <w:rPr>
                <w:rFonts w:ascii="標楷體" w:eastAsia="標楷體" w:hAnsi="標楷體"/>
              </w:rPr>
            </w:pPr>
            <w:r w:rsidRPr="00BC6B95">
              <w:rPr>
                <w:rFonts w:ascii="標楷體" w:eastAsia="標楷體" w:hAnsi="標楷體" w:hint="eastAsia"/>
              </w:rPr>
              <w:t>期中團</w:t>
            </w:r>
            <w:proofErr w:type="gramStart"/>
            <w:r w:rsidRPr="00BC6B95">
              <w:rPr>
                <w:rFonts w:ascii="標楷體" w:eastAsia="標楷體" w:hAnsi="標楷體" w:hint="eastAsia"/>
              </w:rPr>
              <w:t>務</w:t>
            </w:r>
            <w:proofErr w:type="gramEnd"/>
            <w:r w:rsidRPr="00BC6B95">
              <w:rPr>
                <w:rFonts w:ascii="標楷體" w:eastAsia="標楷體" w:hAnsi="標楷體" w:hint="eastAsia"/>
              </w:rPr>
              <w:t>會議暨</w:t>
            </w:r>
            <w:r w:rsidRPr="00BC6B95">
              <w:rPr>
                <w:rFonts w:ascii="標楷體" w:eastAsia="標楷體" w:hAnsi="標楷體"/>
              </w:rPr>
              <w:t>S</w:t>
            </w:r>
            <w:r w:rsidRPr="00BC6B95">
              <w:rPr>
                <w:rFonts w:ascii="標楷體" w:eastAsia="標楷體" w:hAnsi="標楷體" w:hint="eastAsia"/>
              </w:rPr>
              <w:t>DGs融入素養導向</w:t>
            </w:r>
            <w:r w:rsidRPr="00BC6B95">
              <w:rPr>
                <w:rFonts w:ascii="標楷體" w:eastAsia="標楷體" w:hAnsi="標楷體"/>
              </w:rPr>
              <w:t>課程</w:t>
            </w:r>
            <w:r w:rsidRPr="00BC6B95">
              <w:rPr>
                <w:rFonts w:ascii="標楷體" w:eastAsia="標楷體" w:hAnsi="標楷體" w:hint="eastAsia"/>
              </w:rPr>
              <w:t>設計</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9C878CB" w14:textId="77777777" w:rsidR="00AF5808" w:rsidRPr="00BC6B95" w:rsidRDefault="00AF5808" w:rsidP="00AF5808">
            <w:pPr>
              <w:spacing w:line="0" w:lineRule="atLeast"/>
              <w:jc w:val="center"/>
              <w:rPr>
                <w:rFonts w:ascii="標楷體" w:eastAsia="標楷體" w:hAnsi="標楷體"/>
              </w:rPr>
            </w:pPr>
            <w:r w:rsidRPr="00BC6B95">
              <w:rPr>
                <w:rFonts w:ascii="標楷體" w:eastAsia="標楷體" w:hAnsi="標楷體" w:hint="eastAsia"/>
              </w:rPr>
              <w:t>文化國小葉芝</w:t>
            </w:r>
            <w:proofErr w:type="gramStart"/>
            <w:r w:rsidRPr="00BC6B95">
              <w:rPr>
                <w:rFonts w:ascii="標楷體" w:eastAsia="標楷體" w:hAnsi="標楷體" w:hint="eastAsia"/>
              </w:rPr>
              <w:t>蘋</w:t>
            </w:r>
            <w:proofErr w:type="gramEnd"/>
            <w:r w:rsidRPr="00BC6B95">
              <w:rPr>
                <w:rFonts w:ascii="標楷體" w:eastAsia="標楷體" w:hAnsi="標楷體" w:hint="eastAsia"/>
              </w:rPr>
              <w:t>主任</w:t>
            </w:r>
          </w:p>
          <w:p w14:paraId="55B95ABD" w14:textId="6ACEC3E2" w:rsidR="00AF5808" w:rsidRPr="00BC6B95" w:rsidRDefault="00AF5808" w:rsidP="00AF5808">
            <w:pPr>
              <w:jc w:val="center"/>
              <w:rPr>
                <w:rFonts w:ascii="標楷體" w:eastAsia="標楷體" w:hAnsi="標楷體"/>
                <w:kern w:val="0"/>
              </w:rPr>
            </w:pPr>
            <w:r w:rsidRPr="00BC6B95">
              <w:rPr>
                <w:rFonts w:ascii="標楷體" w:eastAsia="標楷體" w:hAnsi="標楷體" w:hint="eastAsia"/>
              </w:rPr>
              <w:t>(</w:t>
            </w:r>
            <w:proofErr w:type="gramStart"/>
            <w:r w:rsidRPr="00BC6B95">
              <w:rPr>
                <w:rFonts w:ascii="標楷體" w:eastAsia="標楷體" w:hAnsi="標楷體" w:hint="eastAsia"/>
              </w:rPr>
              <w:t>內聘講師</w:t>
            </w:r>
            <w:proofErr w:type="gramEnd"/>
            <w:r w:rsidRPr="00BC6B95">
              <w:rPr>
                <w:rFonts w:ascii="標楷體" w:eastAsia="標楷體" w:hAnsi="標楷體"/>
              </w:rPr>
              <w:t>)</w:t>
            </w:r>
          </w:p>
        </w:tc>
        <w:tc>
          <w:tcPr>
            <w:tcW w:w="567" w:type="dxa"/>
            <w:vMerge/>
            <w:tcBorders>
              <w:left w:val="single" w:sz="4" w:space="0" w:color="000000"/>
              <w:right w:val="single" w:sz="4" w:space="0" w:color="000000"/>
            </w:tcBorders>
            <w:vAlign w:val="center"/>
          </w:tcPr>
          <w:p w14:paraId="42DAF487" w14:textId="77777777" w:rsidR="00AF5808" w:rsidRPr="00BC6B95" w:rsidRDefault="00AF5808" w:rsidP="00AF5808">
            <w:pPr>
              <w:spacing w:line="240" w:lineRule="exact"/>
              <w:jc w:val="center"/>
              <w:rPr>
                <w:rFonts w:ascii="標楷體" w:eastAsia="標楷體" w:hAnsi="標楷體"/>
                <w:b/>
                <w:kern w:val="0"/>
              </w:rPr>
            </w:pPr>
          </w:p>
        </w:tc>
      </w:tr>
      <w:tr w:rsidR="00BC6B95" w:rsidRPr="00BC6B95" w14:paraId="548E854C" w14:textId="77777777" w:rsidTr="009D081E">
        <w:trPr>
          <w:trHeight w:val="120"/>
          <w:jc w:val="center"/>
        </w:trPr>
        <w:tc>
          <w:tcPr>
            <w:tcW w:w="1555" w:type="dxa"/>
            <w:vMerge/>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104F5B3B" w14:textId="77777777" w:rsidR="00AF5808" w:rsidRPr="00BC6B95" w:rsidRDefault="00AF5808" w:rsidP="00AF5808">
            <w:pPr>
              <w:jc w:val="center"/>
              <w:rPr>
                <w:rFonts w:ascii="標楷體" w:eastAsia="標楷體" w:hAnsi="標楷體"/>
              </w:rPr>
            </w:pPr>
          </w:p>
        </w:tc>
        <w:tc>
          <w:tcPr>
            <w:tcW w:w="992" w:type="dxa"/>
            <w:tcBorders>
              <w:top w:val="single" w:sz="8" w:space="0" w:color="auto"/>
              <w:left w:val="single" w:sz="4" w:space="0" w:color="000000"/>
              <w:bottom w:val="single" w:sz="4" w:space="0" w:color="000000"/>
              <w:right w:val="single" w:sz="4" w:space="0" w:color="000000"/>
            </w:tcBorders>
            <w:tcMar>
              <w:top w:w="0" w:type="dxa"/>
              <w:left w:w="108" w:type="dxa"/>
              <w:bottom w:w="0" w:type="dxa"/>
              <w:right w:w="108" w:type="dxa"/>
            </w:tcMar>
            <w:vAlign w:val="center"/>
          </w:tcPr>
          <w:p w14:paraId="2152B28C" w14:textId="6DDA8266" w:rsidR="00AF5808" w:rsidRPr="00BC6B95" w:rsidRDefault="00AF5808" w:rsidP="00AF5808">
            <w:pPr>
              <w:jc w:val="center"/>
              <w:rPr>
                <w:rFonts w:ascii="標楷體" w:eastAsia="標楷體" w:hAnsi="標楷體"/>
              </w:rPr>
            </w:pPr>
            <w:r w:rsidRPr="00BC6B95">
              <w:rPr>
                <w:rFonts w:ascii="標楷體" w:eastAsia="標楷體" w:hAnsi="標楷體" w:hint="eastAsia"/>
              </w:rPr>
              <w:t>場次六</w:t>
            </w:r>
          </w:p>
        </w:tc>
        <w:tc>
          <w:tcPr>
            <w:tcW w:w="3544" w:type="dxa"/>
            <w:tcBorders>
              <w:top w:val="single" w:sz="8" w:space="0" w:color="auto"/>
              <w:left w:val="single" w:sz="4" w:space="0" w:color="000000"/>
              <w:bottom w:val="single" w:sz="4" w:space="0" w:color="000000"/>
              <w:right w:val="single" w:sz="4" w:space="0" w:color="000000"/>
            </w:tcBorders>
            <w:vAlign w:val="center"/>
          </w:tcPr>
          <w:p w14:paraId="4F6BAFB6" w14:textId="6C6A6539" w:rsidR="00AF5808" w:rsidRPr="00BC6B95" w:rsidRDefault="00AF5808" w:rsidP="00AF5808">
            <w:pPr>
              <w:jc w:val="center"/>
              <w:rPr>
                <w:rFonts w:ascii="標楷體" w:eastAsia="標楷體" w:hAnsi="標楷體"/>
              </w:rPr>
            </w:pPr>
            <w:r w:rsidRPr="00BC6B95">
              <w:rPr>
                <w:rFonts w:ascii="標楷體" w:eastAsia="標楷體" w:hAnsi="標楷體" w:cs="標楷體" w:hint="eastAsia"/>
              </w:rPr>
              <w:t>年度檢討會議</w:t>
            </w:r>
            <w:r w:rsidRPr="00BC6B95">
              <w:rPr>
                <w:rFonts w:ascii="標楷體" w:eastAsia="標楷體" w:hAnsi="標楷體" w:hint="eastAsia"/>
              </w:rPr>
              <w:t>及專</w:t>
            </w:r>
            <w:proofErr w:type="gramStart"/>
            <w:r w:rsidRPr="00BC6B95">
              <w:rPr>
                <w:rFonts w:ascii="標楷體" w:eastAsia="標楷體" w:hAnsi="標楷體" w:hint="eastAsia"/>
              </w:rPr>
              <w:t>書共讀</w:t>
            </w:r>
            <w:proofErr w:type="gramEnd"/>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8E46AA3" w14:textId="77777777" w:rsidR="00AF5808" w:rsidRPr="00BC6B95" w:rsidRDefault="00AF5808" w:rsidP="00AF5808">
            <w:pPr>
              <w:jc w:val="center"/>
              <w:rPr>
                <w:rFonts w:ascii="標楷體" w:eastAsia="標楷體" w:hAnsi="標楷體"/>
              </w:rPr>
            </w:pPr>
            <w:r w:rsidRPr="00BC6B95">
              <w:rPr>
                <w:rFonts w:ascii="標楷體" w:eastAsia="標楷體" w:hAnsi="標楷體" w:hint="eastAsia"/>
              </w:rPr>
              <w:t>楊光國中小蔡書銘主任</w:t>
            </w:r>
          </w:p>
          <w:p w14:paraId="5DD2C7FF" w14:textId="5DDBABE8" w:rsidR="00AF5808" w:rsidRPr="00BC6B95" w:rsidRDefault="00AF5808" w:rsidP="00AF5808">
            <w:pPr>
              <w:jc w:val="center"/>
              <w:rPr>
                <w:rFonts w:ascii="標楷體" w:eastAsia="標楷體" w:hAnsi="標楷體"/>
                <w:kern w:val="0"/>
              </w:rPr>
            </w:pPr>
            <w:r w:rsidRPr="00BC6B95">
              <w:rPr>
                <w:rFonts w:ascii="標楷體" w:eastAsia="標楷體" w:hAnsi="標楷體" w:hint="eastAsia"/>
              </w:rPr>
              <w:t>(</w:t>
            </w:r>
            <w:proofErr w:type="gramStart"/>
            <w:r w:rsidRPr="00BC6B95">
              <w:rPr>
                <w:rFonts w:ascii="標楷體" w:eastAsia="標楷體" w:hAnsi="標楷體" w:hint="eastAsia"/>
              </w:rPr>
              <w:t>內聘講師</w:t>
            </w:r>
            <w:proofErr w:type="gramEnd"/>
            <w:r w:rsidRPr="00BC6B95">
              <w:rPr>
                <w:rFonts w:ascii="標楷體" w:eastAsia="標楷體" w:hAnsi="標楷體"/>
              </w:rPr>
              <w:t>)</w:t>
            </w:r>
          </w:p>
        </w:tc>
        <w:tc>
          <w:tcPr>
            <w:tcW w:w="567" w:type="dxa"/>
            <w:vMerge/>
            <w:tcBorders>
              <w:left w:val="single" w:sz="4" w:space="0" w:color="000000"/>
              <w:bottom w:val="single" w:sz="4" w:space="0" w:color="000000"/>
              <w:right w:val="single" w:sz="4" w:space="0" w:color="000000"/>
            </w:tcBorders>
            <w:vAlign w:val="center"/>
          </w:tcPr>
          <w:p w14:paraId="7A4F7027" w14:textId="77777777" w:rsidR="00AF5808" w:rsidRPr="00BC6B95" w:rsidRDefault="00AF5808" w:rsidP="00AF5808">
            <w:pPr>
              <w:spacing w:line="240" w:lineRule="exact"/>
              <w:jc w:val="center"/>
              <w:rPr>
                <w:rFonts w:ascii="標楷體" w:eastAsia="標楷體" w:hAnsi="標楷體"/>
                <w:b/>
                <w:kern w:val="0"/>
              </w:rPr>
            </w:pPr>
          </w:p>
        </w:tc>
      </w:tr>
      <w:tr w:rsidR="00C70ED7" w:rsidRPr="00BC6B95" w14:paraId="7275C44E" w14:textId="77777777" w:rsidTr="009D081E">
        <w:trPr>
          <w:trHeight w:val="1"/>
          <w:jc w:val="center"/>
        </w:trPr>
        <w:tc>
          <w:tcPr>
            <w:tcW w:w="15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A9C9BA2" w14:textId="56EC037E" w:rsidR="00C70ED7" w:rsidRPr="00BC6B95" w:rsidRDefault="00C70ED7" w:rsidP="00C70ED7">
            <w:pPr>
              <w:jc w:val="center"/>
              <w:rPr>
                <w:rFonts w:ascii="標楷體" w:eastAsia="標楷體" w:hAnsi="標楷體"/>
              </w:rPr>
            </w:pPr>
            <w:r w:rsidRPr="00BC6B95">
              <w:rPr>
                <w:rFonts w:ascii="標楷體" w:eastAsia="標楷體" w:hAnsi="標楷體"/>
              </w:rPr>
              <w:t>17:</w:t>
            </w:r>
            <w:r w:rsidR="002A597E" w:rsidRPr="00BC6B95">
              <w:rPr>
                <w:rFonts w:ascii="標楷體" w:eastAsia="標楷體" w:hAnsi="標楷體" w:hint="eastAsia"/>
              </w:rPr>
              <w:t>40</w:t>
            </w:r>
            <w:r w:rsidRPr="00BC6B95">
              <w:rPr>
                <w:rFonts w:ascii="標楷體" w:eastAsia="標楷體" w:hAnsi="標楷體"/>
              </w:rPr>
              <w:t>～18:00</w:t>
            </w:r>
          </w:p>
        </w:tc>
        <w:tc>
          <w:tcPr>
            <w:tcW w:w="453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50B8CB0" w14:textId="77777777" w:rsidR="00C70ED7" w:rsidRPr="00BC6B95" w:rsidRDefault="00C70ED7" w:rsidP="00C70ED7">
            <w:pPr>
              <w:jc w:val="center"/>
              <w:rPr>
                <w:rFonts w:ascii="標楷體" w:eastAsia="標楷體" w:hAnsi="標楷體"/>
              </w:rPr>
            </w:pPr>
            <w:r w:rsidRPr="00BC6B95">
              <w:rPr>
                <w:rFonts w:ascii="標楷體" w:eastAsia="標楷體" w:hAnsi="標楷體"/>
              </w:rPr>
              <w:t>綜合座談</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7211914" w14:textId="759827A7" w:rsidR="00C70ED7" w:rsidRPr="00BC6B95" w:rsidRDefault="00C70ED7" w:rsidP="00D85F76">
            <w:pPr>
              <w:snapToGrid w:val="0"/>
              <w:spacing w:line="0" w:lineRule="atLeast"/>
              <w:jc w:val="center"/>
              <w:rPr>
                <w:rFonts w:ascii="標楷體" w:eastAsia="標楷體" w:hAnsi="標楷體"/>
              </w:rPr>
            </w:pPr>
            <w:r w:rsidRPr="00BC6B95">
              <w:rPr>
                <w:rFonts w:ascii="標楷體" w:eastAsia="標楷體" w:hAnsi="標楷體" w:hint="eastAsia"/>
              </w:rPr>
              <w:t>桃園市立</w:t>
            </w:r>
            <w:r w:rsidR="00D85F76" w:rsidRPr="00BC6B95">
              <w:rPr>
                <w:rFonts w:ascii="標楷體" w:eastAsia="標楷體" w:hAnsi="標楷體" w:hint="eastAsia"/>
              </w:rPr>
              <w:t>幸福國中莊文凱校長</w:t>
            </w:r>
          </w:p>
        </w:tc>
        <w:tc>
          <w:tcPr>
            <w:tcW w:w="567" w:type="dxa"/>
            <w:tcBorders>
              <w:top w:val="single" w:sz="4" w:space="0" w:color="000000"/>
              <w:left w:val="single" w:sz="4" w:space="0" w:color="000000"/>
              <w:bottom w:val="single" w:sz="4" w:space="0" w:color="000000"/>
              <w:right w:val="single" w:sz="4" w:space="0" w:color="000000"/>
            </w:tcBorders>
            <w:vAlign w:val="center"/>
          </w:tcPr>
          <w:p w14:paraId="1BCBBF47" w14:textId="77777777" w:rsidR="00C70ED7" w:rsidRPr="00BC6B95" w:rsidRDefault="00C70ED7" w:rsidP="00C70ED7">
            <w:pPr>
              <w:jc w:val="center"/>
              <w:rPr>
                <w:rFonts w:ascii="標楷體" w:eastAsia="標楷體" w:hAnsi="標楷體"/>
                <w:kern w:val="0"/>
              </w:rPr>
            </w:pPr>
          </w:p>
        </w:tc>
      </w:tr>
    </w:tbl>
    <w:p w14:paraId="019FDB75" w14:textId="77777777" w:rsidR="00CA3BA0" w:rsidRPr="00BC6B95" w:rsidRDefault="00CA3BA0" w:rsidP="00E04C0E">
      <w:pPr>
        <w:adjustRightInd w:val="0"/>
        <w:rPr>
          <w:rFonts w:ascii="標楷體" w:eastAsia="標楷體" w:hAnsi="標楷體"/>
        </w:rPr>
      </w:pPr>
    </w:p>
    <w:p w14:paraId="01B12C23" w14:textId="3C21B5EA" w:rsidR="001E1055" w:rsidRPr="00BC6B95" w:rsidRDefault="00E04C0E" w:rsidP="00BD7868">
      <w:pPr>
        <w:pStyle w:val="a3"/>
        <w:numPr>
          <w:ilvl w:val="0"/>
          <w:numId w:val="3"/>
        </w:numPr>
        <w:autoSpaceDE w:val="0"/>
        <w:autoSpaceDN w:val="0"/>
        <w:adjustRightInd w:val="0"/>
        <w:ind w:leftChars="0"/>
        <w:rPr>
          <w:rFonts w:ascii="標楷體" w:eastAsia="標楷體" w:hAnsi="標楷體"/>
        </w:rPr>
      </w:pPr>
      <w:r w:rsidRPr="00BC6B95">
        <w:rPr>
          <w:rFonts w:ascii="標楷體" w:eastAsia="標楷體" w:hAnsi="標楷體"/>
        </w:rPr>
        <w:t>經費來源與概算</w:t>
      </w:r>
      <w:r w:rsidRPr="00BC6B95">
        <w:rPr>
          <w:rFonts w:ascii="標楷體" w:eastAsia="標楷體" w:hAnsi="標楷體" w:hint="eastAsia"/>
        </w:rPr>
        <w:t xml:space="preserve">   </w:t>
      </w:r>
      <w:r w:rsidRPr="00BC6B95">
        <w:rPr>
          <w:rFonts w:ascii="標楷體" w:eastAsia="標楷體" w:hAnsi="標楷體"/>
        </w:rPr>
        <w:br/>
      </w:r>
      <w:r w:rsidR="001E1055" w:rsidRPr="00BC6B95">
        <w:rPr>
          <w:rFonts w:ascii="標楷體" w:eastAsia="標楷體" w:hAnsi="標楷體" w:hint="eastAsia"/>
        </w:rPr>
        <w:t>由「教育部補助直轄市縣(市)政府精進國民中學及國民小學教師教學專業與課程品質作業要點」補助及「桃園市政府教育局地方教育發展基金」相關預算補助支應。</w:t>
      </w:r>
    </w:p>
    <w:tbl>
      <w:tblPr>
        <w:tblpPr w:leftFromText="180" w:rightFromText="180" w:vertAnchor="text" w:tblpX="-10" w:tblpY="1"/>
        <w:tblOverlap w:val="never"/>
        <w:tblW w:w="948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560"/>
        <w:gridCol w:w="1268"/>
        <w:gridCol w:w="1134"/>
        <w:gridCol w:w="851"/>
        <w:gridCol w:w="992"/>
        <w:gridCol w:w="1016"/>
        <w:gridCol w:w="12"/>
        <w:gridCol w:w="3650"/>
      </w:tblGrid>
      <w:tr w:rsidR="00BC6B95" w:rsidRPr="00BC6B95" w14:paraId="0D6D9E63" w14:textId="77777777" w:rsidTr="00DF2A5B">
        <w:trPr>
          <w:cantSplit/>
          <w:trHeight w:val="423"/>
        </w:trPr>
        <w:tc>
          <w:tcPr>
            <w:tcW w:w="9483" w:type="dxa"/>
            <w:gridSpan w:val="8"/>
            <w:shd w:val="clear" w:color="auto" w:fill="D9D9D9" w:themeFill="background1" w:themeFillShade="D9"/>
            <w:vAlign w:val="center"/>
          </w:tcPr>
          <w:p w14:paraId="04F6DC49" w14:textId="23D57E3C" w:rsidR="001E1055" w:rsidRPr="00BC6B95" w:rsidRDefault="001E1055" w:rsidP="00DF2A5B">
            <w:pPr>
              <w:jc w:val="center"/>
              <w:rPr>
                <w:rFonts w:ascii="標楷體" w:eastAsia="標楷體" w:hAnsi="標楷體"/>
                <w:bCs/>
              </w:rPr>
            </w:pPr>
            <w:r w:rsidRPr="00BC6B95">
              <w:rPr>
                <w:rFonts w:ascii="標楷體" w:eastAsia="標楷體" w:hAnsi="標楷體" w:cs="標楷體" w:hint="eastAsia"/>
                <w:bCs/>
              </w:rPr>
              <w:t>教學研究學習社群計畫(</w:t>
            </w:r>
            <w:r w:rsidR="00B35C95" w:rsidRPr="00BC6B95">
              <w:rPr>
                <w:rFonts w:ascii="標楷體" w:eastAsia="標楷體" w:hAnsi="標楷體" w:cs="標楷體" w:hint="eastAsia"/>
                <w:bCs/>
              </w:rPr>
              <w:t>第一期</w:t>
            </w:r>
            <w:r w:rsidRPr="00BC6B95">
              <w:rPr>
                <w:rFonts w:ascii="標楷體" w:eastAsia="標楷體" w:hAnsi="標楷體" w:cs="標楷體" w:hint="eastAsia"/>
                <w:bCs/>
              </w:rPr>
              <w:t>)</w:t>
            </w:r>
          </w:p>
        </w:tc>
      </w:tr>
      <w:tr w:rsidR="00BC6B95" w:rsidRPr="00BC6B95" w14:paraId="0911486F" w14:textId="77777777" w:rsidTr="00DF2A5B">
        <w:trPr>
          <w:cantSplit/>
          <w:trHeight w:val="122"/>
        </w:trPr>
        <w:tc>
          <w:tcPr>
            <w:tcW w:w="560" w:type="dxa"/>
            <w:vAlign w:val="center"/>
          </w:tcPr>
          <w:p w14:paraId="4161F979" w14:textId="40FF2F3B" w:rsidR="00BD352F" w:rsidRPr="00BC6B95" w:rsidRDefault="00BD352F" w:rsidP="00BD352F">
            <w:pPr>
              <w:jc w:val="center"/>
              <w:rPr>
                <w:rFonts w:ascii="標楷體" w:eastAsia="標楷體" w:hAnsi="標楷體"/>
              </w:rPr>
            </w:pPr>
            <w:r w:rsidRPr="00BC6B95">
              <w:rPr>
                <w:rFonts w:ascii="標楷體" w:eastAsia="標楷體" w:hAnsi="標楷體" w:cs="標楷體" w:hint="eastAsia"/>
              </w:rPr>
              <w:t>項次</w:t>
            </w:r>
          </w:p>
        </w:tc>
        <w:tc>
          <w:tcPr>
            <w:tcW w:w="1268" w:type="dxa"/>
            <w:vAlign w:val="center"/>
          </w:tcPr>
          <w:p w14:paraId="66AC666B" w14:textId="27CC546F" w:rsidR="00BD352F" w:rsidRPr="00BC6B95" w:rsidRDefault="00BD352F" w:rsidP="00BD352F">
            <w:pPr>
              <w:jc w:val="center"/>
              <w:rPr>
                <w:rFonts w:ascii="標楷體" w:eastAsia="標楷體" w:hAnsi="標楷體"/>
              </w:rPr>
            </w:pPr>
            <w:r w:rsidRPr="00BC6B95">
              <w:rPr>
                <w:rFonts w:ascii="標楷體" w:eastAsia="標楷體" w:hAnsi="標楷體" w:cs="標楷體" w:hint="eastAsia"/>
              </w:rPr>
              <w:t>項目</w:t>
            </w:r>
          </w:p>
        </w:tc>
        <w:tc>
          <w:tcPr>
            <w:tcW w:w="1134" w:type="dxa"/>
            <w:vAlign w:val="center"/>
          </w:tcPr>
          <w:p w14:paraId="7EE1F5BA" w14:textId="1716C5CD" w:rsidR="00BD352F" w:rsidRPr="00BC6B95" w:rsidRDefault="00BD352F" w:rsidP="00BD352F">
            <w:pPr>
              <w:jc w:val="center"/>
              <w:rPr>
                <w:rFonts w:ascii="標楷體" w:eastAsia="標楷體" w:hAnsi="標楷體"/>
              </w:rPr>
            </w:pPr>
            <w:r w:rsidRPr="00BC6B95">
              <w:rPr>
                <w:rFonts w:ascii="標楷體" w:eastAsia="標楷體" w:hAnsi="標楷體" w:cs="標楷體" w:hint="eastAsia"/>
              </w:rPr>
              <w:t>單價</w:t>
            </w:r>
          </w:p>
        </w:tc>
        <w:tc>
          <w:tcPr>
            <w:tcW w:w="851" w:type="dxa"/>
            <w:vAlign w:val="center"/>
          </w:tcPr>
          <w:p w14:paraId="3D9CDF20" w14:textId="56C90C58" w:rsidR="00BD352F" w:rsidRPr="00BC6B95" w:rsidRDefault="00BD352F" w:rsidP="00BD352F">
            <w:pPr>
              <w:jc w:val="center"/>
              <w:rPr>
                <w:rFonts w:ascii="標楷體" w:eastAsia="標楷體" w:hAnsi="標楷體"/>
              </w:rPr>
            </w:pPr>
            <w:r w:rsidRPr="00BC6B95">
              <w:rPr>
                <w:rFonts w:ascii="標楷體" w:eastAsia="標楷體" w:hAnsi="標楷體" w:cs="標楷體" w:hint="eastAsia"/>
              </w:rPr>
              <w:t>數量</w:t>
            </w:r>
          </w:p>
        </w:tc>
        <w:tc>
          <w:tcPr>
            <w:tcW w:w="992" w:type="dxa"/>
            <w:vAlign w:val="center"/>
          </w:tcPr>
          <w:p w14:paraId="4628A086" w14:textId="5A5C5D73" w:rsidR="00BD352F" w:rsidRPr="00BC6B95" w:rsidRDefault="00BD352F" w:rsidP="00BD352F">
            <w:pPr>
              <w:jc w:val="center"/>
              <w:rPr>
                <w:rFonts w:ascii="標楷體" w:eastAsia="標楷體" w:hAnsi="標楷體"/>
              </w:rPr>
            </w:pPr>
            <w:r w:rsidRPr="00BC6B95">
              <w:rPr>
                <w:rFonts w:ascii="標楷體" w:eastAsia="標楷體" w:hAnsi="標楷體" w:cs="標楷體" w:hint="eastAsia"/>
              </w:rPr>
              <w:t>單位</w:t>
            </w:r>
          </w:p>
        </w:tc>
        <w:tc>
          <w:tcPr>
            <w:tcW w:w="1016" w:type="dxa"/>
            <w:vAlign w:val="center"/>
          </w:tcPr>
          <w:p w14:paraId="1FA2FC9D" w14:textId="76B972E4" w:rsidR="00BD352F" w:rsidRPr="00BC6B95" w:rsidRDefault="00BD352F" w:rsidP="00BD352F">
            <w:pPr>
              <w:jc w:val="center"/>
              <w:rPr>
                <w:rFonts w:ascii="標楷體" w:eastAsia="標楷體" w:hAnsi="標楷體"/>
              </w:rPr>
            </w:pPr>
            <w:r w:rsidRPr="00BC6B95">
              <w:rPr>
                <w:rFonts w:ascii="標楷體" w:eastAsia="標楷體" w:hAnsi="標楷體" w:cs="標楷體" w:hint="eastAsia"/>
              </w:rPr>
              <w:t>總價</w:t>
            </w:r>
          </w:p>
        </w:tc>
        <w:tc>
          <w:tcPr>
            <w:tcW w:w="3662" w:type="dxa"/>
            <w:gridSpan w:val="2"/>
            <w:vAlign w:val="center"/>
          </w:tcPr>
          <w:p w14:paraId="4AC1D4E6" w14:textId="265D9370" w:rsidR="00BD352F" w:rsidRPr="00BC6B95" w:rsidRDefault="00BD352F" w:rsidP="00BD352F">
            <w:pPr>
              <w:jc w:val="center"/>
              <w:rPr>
                <w:rFonts w:ascii="標楷體" w:eastAsia="標楷體" w:hAnsi="標楷體"/>
              </w:rPr>
            </w:pPr>
            <w:r w:rsidRPr="00BC6B95">
              <w:rPr>
                <w:rFonts w:ascii="標楷體" w:eastAsia="標楷體" w:hAnsi="標楷體" w:cs="標楷體" w:hint="eastAsia"/>
              </w:rPr>
              <w:t>備註</w:t>
            </w:r>
          </w:p>
        </w:tc>
      </w:tr>
      <w:tr w:rsidR="00BC6B95" w:rsidRPr="00BC6B95" w14:paraId="3CED0653" w14:textId="77777777" w:rsidTr="00DF2A5B">
        <w:trPr>
          <w:cantSplit/>
          <w:trHeight w:val="316"/>
        </w:trPr>
        <w:tc>
          <w:tcPr>
            <w:tcW w:w="560" w:type="dxa"/>
            <w:vAlign w:val="center"/>
          </w:tcPr>
          <w:p w14:paraId="77148BBC" w14:textId="3852E6DE" w:rsidR="00BD352F" w:rsidRPr="00BC6B95" w:rsidRDefault="00BD352F" w:rsidP="00BD352F">
            <w:pPr>
              <w:jc w:val="center"/>
              <w:rPr>
                <w:rFonts w:ascii="標楷體" w:eastAsia="標楷體" w:hAnsi="標楷體" w:cs="標楷體"/>
              </w:rPr>
            </w:pPr>
            <w:r w:rsidRPr="00BC6B95">
              <w:rPr>
                <w:rFonts w:ascii="標楷體" w:eastAsia="標楷體" w:hAnsi="標楷體" w:hint="eastAsia"/>
              </w:rPr>
              <w:t>1</w:t>
            </w:r>
          </w:p>
        </w:tc>
        <w:tc>
          <w:tcPr>
            <w:tcW w:w="1268" w:type="dxa"/>
            <w:vAlign w:val="center"/>
          </w:tcPr>
          <w:p w14:paraId="6A419B16" w14:textId="5B07FFC5" w:rsidR="00BD352F" w:rsidRPr="00BC6B95" w:rsidRDefault="00BD352F" w:rsidP="00BD352F">
            <w:pPr>
              <w:jc w:val="center"/>
              <w:rPr>
                <w:rFonts w:ascii="標楷體" w:eastAsia="標楷體" w:hAnsi="標楷體"/>
              </w:rPr>
            </w:pPr>
            <w:r w:rsidRPr="00BC6B95">
              <w:rPr>
                <w:rFonts w:ascii="標楷體" w:eastAsia="標楷體" w:hAnsi="標楷體" w:hint="eastAsia"/>
              </w:rPr>
              <w:t>講師鐘點費</w:t>
            </w:r>
          </w:p>
        </w:tc>
        <w:tc>
          <w:tcPr>
            <w:tcW w:w="1134" w:type="dxa"/>
            <w:vAlign w:val="center"/>
          </w:tcPr>
          <w:p w14:paraId="71E79B7E" w14:textId="669AD0A4" w:rsidR="00BD352F" w:rsidRPr="00BC6B95" w:rsidRDefault="00BD352F" w:rsidP="00BD352F">
            <w:pPr>
              <w:jc w:val="center"/>
              <w:rPr>
                <w:rFonts w:ascii="標楷體" w:eastAsia="標楷體" w:hAnsi="標楷體"/>
              </w:rPr>
            </w:pPr>
            <w:r w:rsidRPr="00BC6B95">
              <w:rPr>
                <w:rFonts w:ascii="標楷體" w:eastAsia="標楷體" w:hAnsi="標楷體" w:hint="eastAsia"/>
              </w:rPr>
              <w:t>1,000</w:t>
            </w:r>
          </w:p>
        </w:tc>
        <w:tc>
          <w:tcPr>
            <w:tcW w:w="851" w:type="dxa"/>
            <w:vAlign w:val="center"/>
          </w:tcPr>
          <w:p w14:paraId="5D451E51" w14:textId="112341FF" w:rsidR="00BD352F" w:rsidRPr="00BC6B95" w:rsidRDefault="00BD352F" w:rsidP="00BD352F">
            <w:pPr>
              <w:jc w:val="center"/>
              <w:rPr>
                <w:rFonts w:ascii="標楷體" w:eastAsia="標楷體" w:hAnsi="標楷體"/>
              </w:rPr>
            </w:pPr>
            <w:r w:rsidRPr="00BC6B95">
              <w:rPr>
                <w:rFonts w:ascii="標楷體" w:eastAsia="標楷體" w:hAnsi="標楷體" w:hint="eastAsia"/>
              </w:rPr>
              <w:t>9</w:t>
            </w:r>
          </w:p>
        </w:tc>
        <w:tc>
          <w:tcPr>
            <w:tcW w:w="992" w:type="dxa"/>
            <w:vAlign w:val="center"/>
          </w:tcPr>
          <w:p w14:paraId="3FA8F8D8" w14:textId="043C8921" w:rsidR="00BD352F" w:rsidRPr="00BC6B95" w:rsidRDefault="00BD352F" w:rsidP="00BD352F">
            <w:pPr>
              <w:jc w:val="center"/>
              <w:rPr>
                <w:rFonts w:ascii="標楷體" w:eastAsia="標楷體" w:hAnsi="標楷體"/>
              </w:rPr>
            </w:pPr>
            <w:r w:rsidRPr="00BC6B95">
              <w:rPr>
                <w:rFonts w:ascii="標楷體" w:eastAsia="標楷體" w:hAnsi="標楷體" w:hint="eastAsia"/>
              </w:rPr>
              <w:t>節</w:t>
            </w:r>
          </w:p>
        </w:tc>
        <w:tc>
          <w:tcPr>
            <w:tcW w:w="1016" w:type="dxa"/>
            <w:vAlign w:val="center"/>
          </w:tcPr>
          <w:p w14:paraId="505F5421" w14:textId="480047F1" w:rsidR="00BD352F" w:rsidRPr="00BC6B95" w:rsidRDefault="00BD352F" w:rsidP="00BD352F">
            <w:pPr>
              <w:jc w:val="right"/>
              <w:rPr>
                <w:rFonts w:ascii="標楷體" w:eastAsia="標楷體" w:hAnsi="標楷體"/>
              </w:rPr>
            </w:pPr>
            <w:r w:rsidRPr="00BC6B95">
              <w:rPr>
                <w:rFonts w:ascii="標楷體" w:eastAsia="標楷體" w:hAnsi="標楷體" w:hint="eastAsia"/>
              </w:rPr>
              <w:t>9,000</w:t>
            </w:r>
          </w:p>
        </w:tc>
        <w:tc>
          <w:tcPr>
            <w:tcW w:w="3662" w:type="dxa"/>
            <w:gridSpan w:val="2"/>
            <w:vAlign w:val="center"/>
          </w:tcPr>
          <w:p w14:paraId="742B51C6" w14:textId="50632A87" w:rsidR="00BD352F" w:rsidRPr="00BC6B95" w:rsidRDefault="00AF5808" w:rsidP="00BD352F">
            <w:pPr>
              <w:rPr>
                <w:rFonts w:ascii="標楷體" w:eastAsia="標楷體" w:hAnsi="標楷體"/>
              </w:rPr>
            </w:pPr>
            <w:proofErr w:type="gramStart"/>
            <w:r w:rsidRPr="00BC6B95">
              <w:rPr>
                <w:rFonts w:ascii="標楷體" w:eastAsia="標楷體" w:hAnsi="標楷體" w:hint="eastAsia"/>
              </w:rPr>
              <w:t>內聘</w:t>
            </w:r>
            <w:r w:rsidR="00BD352F" w:rsidRPr="00BC6B95">
              <w:rPr>
                <w:rFonts w:ascii="標楷體" w:eastAsia="標楷體" w:hAnsi="標楷體" w:hint="eastAsia"/>
              </w:rPr>
              <w:t>講師</w:t>
            </w:r>
            <w:proofErr w:type="gramEnd"/>
            <w:r w:rsidR="00BD352F" w:rsidRPr="00BC6B95">
              <w:rPr>
                <w:rFonts w:ascii="標楷體" w:eastAsia="標楷體" w:hAnsi="標楷體" w:hint="eastAsia"/>
              </w:rPr>
              <w:t>1,000元/節。</w:t>
            </w:r>
          </w:p>
        </w:tc>
      </w:tr>
      <w:tr w:rsidR="00BC6B95" w:rsidRPr="00BC6B95" w14:paraId="63967F6E" w14:textId="77777777" w:rsidTr="00DF2A5B">
        <w:trPr>
          <w:cantSplit/>
          <w:trHeight w:val="518"/>
        </w:trPr>
        <w:tc>
          <w:tcPr>
            <w:tcW w:w="560" w:type="dxa"/>
            <w:vAlign w:val="center"/>
          </w:tcPr>
          <w:p w14:paraId="6C187F7B" w14:textId="76722FB3" w:rsidR="00BD352F" w:rsidRPr="00BC6B95" w:rsidRDefault="00BD352F" w:rsidP="00BD352F">
            <w:pPr>
              <w:jc w:val="center"/>
              <w:rPr>
                <w:rFonts w:ascii="標楷體" w:eastAsia="標楷體" w:hAnsi="標楷體" w:cs="標楷體"/>
              </w:rPr>
            </w:pPr>
            <w:r w:rsidRPr="00BC6B95">
              <w:rPr>
                <w:rFonts w:ascii="標楷體" w:eastAsia="標楷體" w:hAnsi="標楷體" w:hint="eastAsia"/>
              </w:rPr>
              <w:t>2</w:t>
            </w:r>
          </w:p>
        </w:tc>
        <w:tc>
          <w:tcPr>
            <w:tcW w:w="1268" w:type="dxa"/>
            <w:vAlign w:val="center"/>
          </w:tcPr>
          <w:p w14:paraId="02DF9004" w14:textId="3D30EEAA" w:rsidR="00BD352F" w:rsidRPr="00BC6B95" w:rsidRDefault="00BD352F" w:rsidP="00BD352F">
            <w:pPr>
              <w:jc w:val="center"/>
              <w:rPr>
                <w:rFonts w:ascii="標楷體" w:eastAsia="標楷體" w:hAnsi="標楷體"/>
              </w:rPr>
            </w:pPr>
            <w:r w:rsidRPr="00BC6B95">
              <w:rPr>
                <w:rFonts w:ascii="標楷體" w:eastAsia="標楷體" w:hAnsi="標楷體" w:hint="eastAsia"/>
              </w:rPr>
              <w:t>教材教具費</w:t>
            </w:r>
          </w:p>
        </w:tc>
        <w:tc>
          <w:tcPr>
            <w:tcW w:w="1134" w:type="dxa"/>
            <w:vAlign w:val="center"/>
          </w:tcPr>
          <w:p w14:paraId="55A4A685" w14:textId="5E347867" w:rsidR="00BD352F" w:rsidRPr="00BC6B95" w:rsidRDefault="00B5334D" w:rsidP="00BD352F">
            <w:pPr>
              <w:jc w:val="center"/>
              <w:rPr>
                <w:rFonts w:ascii="標楷體" w:eastAsia="標楷體" w:hAnsi="標楷體" w:cs="標楷體"/>
              </w:rPr>
            </w:pPr>
            <w:r w:rsidRPr="00BC6B95">
              <w:rPr>
                <w:rFonts w:ascii="標楷體" w:eastAsia="標楷體" w:hAnsi="標楷體" w:hint="eastAsia"/>
              </w:rPr>
              <w:t>1</w:t>
            </w:r>
            <w:r w:rsidR="00135328" w:rsidRPr="00BC6B95">
              <w:rPr>
                <w:rFonts w:ascii="標楷體" w:eastAsia="標楷體" w:hAnsi="標楷體"/>
              </w:rPr>
              <w:t>3</w:t>
            </w:r>
            <w:r w:rsidR="00BD352F" w:rsidRPr="00BC6B95">
              <w:rPr>
                <w:rFonts w:ascii="標楷體" w:eastAsia="標楷體" w:hAnsi="標楷體" w:hint="eastAsia"/>
              </w:rPr>
              <w:t>,</w:t>
            </w:r>
            <w:r w:rsidR="00135328" w:rsidRPr="00BC6B95">
              <w:rPr>
                <w:rFonts w:ascii="標楷體" w:eastAsia="標楷體" w:hAnsi="標楷體"/>
              </w:rPr>
              <w:t>2</w:t>
            </w:r>
            <w:r w:rsidRPr="00BC6B95">
              <w:rPr>
                <w:rFonts w:ascii="標楷體" w:eastAsia="標楷體" w:hAnsi="標楷體"/>
              </w:rPr>
              <w:t>3</w:t>
            </w:r>
            <w:r w:rsidR="00BD352F" w:rsidRPr="00BC6B95">
              <w:rPr>
                <w:rFonts w:ascii="標楷體" w:eastAsia="標楷體" w:hAnsi="標楷體" w:hint="eastAsia"/>
              </w:rPr>
              <w:t>0</w:t>
            </w:r>
          </w:p>
        </w:tc>
        <w:tc>
          <w:tcPr>
            <w:tcW w:w="851" w:type="dxa"/>
            <w:vAlign w:val="center"/>
          </w:tcPr>
          <w:p w14:paraId="28951795" w14:textId="6CBECE4C" w:rsidR="00BD352F" w:rsidRPr="00BC6B95" w:rsidRDefault="00BD352F" w:rsidP="00BD352F">
            <w:pPr>
              <w:jc w:val="center"/>
              <w:rPr>
                <w:rFonts w:ascii="標楷體" w:eastAsia="標楷體" w:hAnsi="標楷體"/>
              </w:rPr>
            </w:pPr>
            <w:r w:rsidRPr="00BC6B95">
              <w:rPr>
                <w:rFonts w:ascii="標楷體" w:eastAsia="標楷體" w:hAnsi="標楷體" w:hint="eastAsia"/>
              </w:rPr>
              <w:t>1</w:t>
            </w:r>
          </w:p>
        </w:tc>
        <w:tc>
          <w:tcPr>
            <w:tcW w:w="992" w:type="dxa"/>
            <w:vAlign w:val="center"/>
          </w:tcPr>
          <w:p w14:paraId="7AB682BF" w14:textId="7F6F829F" w:rsidR="00BD352F" w:rsidRPr="00BC6B95" w:rsidRDefault="00BD352F" w:rsidP="00BD352F">
            <w:pPr>
              <w:jc w:val="center"/>
              <w:rPr>
                <w:rFonts w:ascii="標楷體" w:eastAsia="標楷體" w:hAnsi="標楷體"/>
              </w:rPr>
            </w:pPr>
            <w:r w:rsidRPr="00BC6B95">
              <w:rPr>
                <w:rFonts w:ascii="標楷體" w:eastAsia="標楷體" w:hAnsi="標楷體" w:hint="eastAsia"/>
              </w:rPr>
              <w:t>式</w:t>
            </w:r>
          </w:p>
        </w:tc>
        <w:tc>
          <w:tcPr>
            <w:tcW w:w="1016" w:type="dxa"/>
            <w:vAlign w:val="center"/>
          </w:tcPr>
          <w:p w14:paraId="46C2CE80" w14:textId="23502367" w:rsidR="00BD352F" w:rsidRPr="00BC6B95" w:rsidRDefault="00BD6F80" w:rsidP="00BD352F">
            <w:pPr>
              <w:jc w:val="right"/>
              <w:rPr>
                <w:rFonts w:ascii="標楷體" w:eastAsia="標楷體" w:hAnsi="標楷體"/>
              </w:rPr>
            </w:pPr>
            <w:r w:rsidRPr="00BC6B95">
              <w:rPr>
                <w:rFonts w:ascii="標楷體" w:eastAsia="標楷體" w:hAnsi="標楷體"/>
              </w:rPr>
              <w:t>1</w:t>
            </w:r>
            <w:r w:rsidR="00135328" w:rsidRPr="00BC6B95">
              <w:rPr>
                <w:rFonts w:ascii="標楷體" w:eastAsia="標楷體" w:hAnsi="標楷體"/>
              </w:rPr>
              <w:t>3</w:t>
            </w:r>
            <w:r w:rsidR="00BD352F" w:rsidRPr="00BC6B95">
              <w:rPr>
                <w:rFonts w:ascii="標楷體" w:eastAsia="標楷體" w:hAnsi="標楷體" w:hint="eastAsia"/>
              </w:rPr>
              <w:t>,</w:t>
            </w:r>
            <w:r w:rsidR="00135328" w:rsidRPr="00BC6B95">
              <w:rPr>
                <w:rFonts w:ascii="標楷體" w:eastAsia="標楷體" w:hAnsi="標楷體"/>
              </w:rPr>
              <w:t>2</w:t>
            </w:r>
            <w:r w:rsidRPr="00BC6B95">
              <w:rPr>
                <w:rFonts w:ascii="標楷體" w:eastAsia="標楷體" w:hAnsi="標楷體"/>
              </w:rPr>
              <w:t>3</w:t>
            </w:r>
            <w:r w:rsidR="00BD352F" w:rsidRPr="00BC6B95">
              <w:rPr>
                <w:rFonts w:ascii="標楷體" w:eastAsia="標楷體" w:hAnsi="標楷體" w:hint="eastAsia"/>
              </w:rPr>
              <w:t>0</w:t>
            </w:r>
          </w:p>
        </w:tc>
        <w:tc>
          <w:tcPr>
            <w:tcW w:w="3662" w:type="dxa"/>
            <w:gridSpan w:val="2"/>
            <w:vAlign w:val="center"/>
          </w:tcPr>
          <w:p w14:paraId="496C877C" w14:textId="3177072B" w:rsidR="00BD352F" w:rsidRPr="00BC6B95" w:rsidRDefault="00BD352F" w:rsidP="00A46B5A">
            <w:pPr>
              <w:widowControl/>
              <w:contextualSpacing/>
              <w:mirrorIndents/>
              <w:rPr>
                <w:rFonts w:ascii="標楷體" w:eastAsia="標楷體" w:hAnsi="標楷體"/>
              </w:rPr>
            </w:pPr>
            <w:r w:rsidRPr="00BC6B95">
              <w:rPr>
                <w:rFonts w:ascii="標楷體" w:eastAsia="標楷體" w:hAnsi="標楷體" w:hint="eastAsia"/>
              </w:rPr>
              <w:t>詳如後附清單(</w:t>
            </w:r>
            <w:proofErr w:type="gramStart"/>
            <w:r w:rsidRPr="00BC6B95">
              <w:rPr>
                <w:rFonts w:ascii="標楷體" w:eastAsia="標楷體" w:hAnsi="標楷體" w:hint="eastAsia"/>
              </w:rPr>
              <w:t>市款支應</w:t>
            </w:r>
            <w:proofErr w:type="gramEnd"/>
            <w:r w:rsidRPr="00BC6B95">
              <w:rPr>
                <w:rFonts w:ascii="標楷體" w:eastAsia="標楷體" w:hAnsi="標楷體" w:hint="eastAsia"/>
              </w:rPr>
              <w:t>)。</w:t>
            </w:r>
          </w:p>
        </w:tc>
      </w:tr>
      <w:tr w:rsidR="00BC6B95" w:rsidRPr="00BC6B95" w14:paraId="50D80301" w14:textId="77777777" w:rsidTr="00DF2A5B">
        <w:trPr>
          <w:cantSplit/>
          <w:trHeight w:val="20"/>
        </w:trPr>
        <w:tc>
          <w:tcPr>
            <w:tcW w:w="560" w:type="dxa"/>
            <w:vAlign w:val="center"/>
          </w:tcPr>
          <w:p w14:paraId="24CA0589" w14:textId="077CCD36" w:rsidR="00BD352F" w:rsidRPr="00BC6B95" w:rsidRDefault="00990229" w:rsidP="00BD352F">
            <w:pPr>
              <w:jc w:val="center"/>
              <w:rPr>
                <w:rFonts w:ascii="標楷體" w:eastAsia="標楷體" w:hAnsi="標楷體" w:cs="標楷體"/>
              </w:rPr>
            </w:pPr>
            <w:r w:rsidRPr="00BC6B95">
              <w:rPr>
                <w:rFonts w:ascii="標楷體" w:eastAsia="標楷體" w:hAnsi="標楷體" w:hint="eastAsia"/>
              </w:rPr>
              <w:t>3</w:t>
            </w:r>
          </w:p>
        </w:tc>
        <w:tc>
          <w:tcPr>
            <w:tcW w:w="1268" w:type="dxa"/>
            <w:vAlign w:val="center"/>
          </w:tcPr>
          <w:p w14:paraId="7543166F" w14:textId="310EA8F5" w:rsidR="00BD352F" w:rsidRPr="00BC6B95" w:rsidRDefault="00BD352F" w:rsidP="00BD352F">
            <w:pPr>
              <w:jc w:val="center"/>
              <w:rPr>
                <w:rFonts w:ascii="標楷體" w:eastAsia="標楷體" w:hAnsi="標楷體" w:cs="標楷體"/>
              </w:rPr>
            </w:pPr>
            <w:r w:rsidRPr="00BC6B95">
              <w:rPr>
                <w:rFonts w:ascii="標楷體" w:eastAsia="標楷體" w:hAnsi="標楷體" w:hint="eastAsia"/>
              </w:rPr>
              <w:t>膳費</w:t>
            </w:r>
          </w:p>
        </w:tc>
        <w:tc>
          <w:tcPr>
            <w:tcW w:w="1134" w:type="dxa"/>
            <w:vAlign w:val="center"/>
          </w:tcPr>
          <w:p w14:paraId="29C08CF9" w14:textId="03E7E15D" w:rsidR="00BD352F" w:rsidRPr="00BC6B95" w:rsidRDefault="00BD352F" w:rsidP="00BD352F">
            <w:pPr>
              <w:jc w:val="center"/>
              <w:rPr>
                <w:rFonts w:ascii="標楷體" w:eastAsia="標楷體" w:hAnsi="標楷體" w:cs="標楷體"/>
              </w:rPr>
            </w:pPr>
            <w:r w:rsidRPr="00BC6B95">
              <w:rPr>
                <w:rFonts w:ascii="標楷體" w:eastAsia="標楷體" w:hAnsi="標楷體" w:hint="eastAsia"/>
              </w:rPr>
              <w:t>1</w:t>
            </w:r>
            <w:r w:rsidRPr="00BC6B95">
              <w:rPr>
                <w:rFonts w:ascii="標楷體" w:eastAsia="標楷體" w:hAnsi="標楷體"/>
              </w:rPr>
              <w:t>2</w:t>
            </w:r>
            <w:r w:rsidRPr="00BC6B95">
              <w:rPr>
                <w:rFonts w:ascii="標楷體" w:eastAsia="標楷體" w:hAnsi="標楷體" w:hint="eastAsia"/>
              </w:rPr>
              <w:t>0</w:t>
            </w:r>
          </w:p>
        </w:tc>
        <w:tc>
          <w:tcPr>
            <w:tcW w:w="851" w:type="dxa"/>
            <w:vAlign w:val="center"/>
          </w:tcPr>
          <w:p w14:paraId="5AECEE9E" w14:textId="08C3E048" w:rsidR="00BD352F" w:rsidRPr="00BC6B95" w:rsidRDefault="00BD352F" w:rsidP="00BD352F">
            <w:pPr>
              <w:jc w:val="center"/>
              <w:rPr>
                <w:rFonts w:ascii="標楷體" w:eastAsia="標楷體" w:hAnsi="標楷體" w:cs="標楷體"/>
              </w:rPr>
            </w:pPr>
            <w:r w:rsidRPr="00BC6B95">
              <w:rPr>
                <w:rFonts w:ascii="標楷體" w:eastAsia="標楷體" w:hAnsi="標楷體" w:hint="eastAsia"/>
              </w:rPr>
              <w:t>45</w:t>
            </w:r>
          </w:p>
        </w:tc>
        <w:tc>
          <w:tcPr>
            <w:tcW w:w="992" w:type="dxa"/>
            <w:vAlign w:val="center"/>
          </w:tcPr>
          <w:p w14:paraId="4E8B0C26" w14:textId="1079FE17" w:rsidR="00BD352F" w:rsidRPr="00BC6B95" w:rsidRDefault="00BD352F" w:rsidP="00BD352F">
            <w:pPr>
              <w:jc w:val="center"/>
              <w:rPr>
                <w:rFonts w:ascii="標楷體" w:eastAsia="標楷體" w:hAnsi="標楷體" w:cs="標楷體"/>
              </w:rPr>
            </w:pPr>
            <w:r w:rsidRPr="00BC6B95">
              <w:rPr>
                <w:rFonts w:ascii="標楷體" w:eastAsia="標楷體" w:hAnsi="標楷體" w:hint="eastAsia"/>
              </w:rPr>
              <w:t>人次</w:t>
            </w:r>
          </w:p>
        </w:tc>
        <w:tc>
          <w:tcPr>
            <w:tcW w:w="1016" w:type="dxa"/>
            <w:vAlign w:val="center"/>
          </w:tcPr>
          <w:p w14:paraId="475DE519" w14:textId="5B06F752" w:rsidR="00BD352F" w:rsidRPr="00BC6B95" w:rsidRDefault="00BD352F" w:rsidP="00BD352F">
            <w:pPr>
              <w:jc w:val="right"/>
              <w:rPr>
                <w:rFonts w:ascii="標楷體" w:eastAsia="標楷體" w:hAnsi="標楷體" w:cs="標楷體"/>
              </w:rPr>
            </w:pPr>
            <w:r w:rsidRPr="00BC6B95">
              <w:rPr>
                <w:rFonts w:ascii="標楷體" w:eastAsia="標楷體" w:hAnsi="標楷體"/>
              </w:rPr>
              <w:t>5</w:t>
            </w:r>
            <w:r w:rsidRPr="00BC6B95">
              <w:rPr>
                <w:rFonts w:ascii="標楷體" w:eastAsia="標楷體" w:hAnsi="標楷體" w:hint="eastAsia"/>
              </w:rPr>
              <w:t>,</w:t>
            </w:r>
            <w:r w:rsidRPr="00BC6B95">
              <w:rPr>
                <w:rFonts w:ascii="標楷體" w:eastAsia="標楷體" w:hAnsi="標楷體"/>
              </w:rPr>
              <w:t>4</w:t>
            </w:r>
            <w:r w:rsidRPr="00BC6B95">
              <w:rPr>
                <w:rFonts w:ascii="標楷體" w:eastAsia="標楷體" w:hAnsi="標楷體" w:hint="eastAsia"/>
              </w:rPr>
              <w:t>00</w:t>
            </w:r>
          </w:p>
        </w:tc>
        <w:tc>
          <w:tcPr>
            <w:tcW w:w="3662" w:type="dxa"/>
            <w:gridSpan w:val="2"/>
            <w:vAlign w:val="center"/>
          </w:tcPr>
          <w:p w14:paraId="1A552E25" w14:textId="5D03A607" w:rsidR="00BD352F" w:rsidRPr="00BC6B95" w:rsidRDefault="00F52286" w:rsidP="00A46B5A">
            <w:pPr>
              <w:widowControl/>
              <w:spacing w:line="0" w:lineRule="atLeast"/>
              <w:contextualSpacing/>
              <w:mirrorIndents/>
              <w:rPr>
                <w:rFonts w:ascii="標楷體" w:eastAsia="標楷體" w:hAnsi="標楷體"/>
              </w:rPr>
            </w:pPr>
            <w:r w:rsidRPr="00BC6B95">
              <w:rPr>
                <w:rFonts w:ascii="標楷體" w:eastAsia="標楷體" w:hAnsi="標楷體" w:hint="eastAsia"/>
              </w:rPr>
              <w:t>(</w:t>
            </w:r>
            <w:proofErr w:type="gramStart"/>
            <w:r w:rsidRPr="00BC6B95">
              <w:rPr>
                <w:rFonts w:ascii="標楷體" w:eastAsia="標楷體" w:hAnsi="標楷體" w:hint="eastAsia"/>
              </w:rPr>
              <w:t>市款支應</w:t>
            </w:r>
            <w:proofErr w:type="gramEnd"/>
            <w:r w:rsidRPr="00BC6B95">
              <w:rPr>
                <w:rFonts w:ascii="標楷體" w:eastAsia="標楷體" w:hAnsi="標楷體" w:hint="eastAsia"/>
              </w:rPr>
              <w:t>)</w:t>
            </w:r>
          </w:p>
        </w:tc>
      </w:tr>
      <w:tr w:rsidR="00BC6B95" w:rsidRPr="00BC6B95" w14:paraId="6D009073" w14:textId="77777777" w:rsidTr="00DF2A5B">
        <w:trPr>
          <w:cantSplit/>
          <w:trHeight w:val="20"/>
        </w:trPr>
        <w:tc>
          <w:tcPr>
            <w:tcW w:w="560" w:type="dxa"/>
            <w:vAlign w:val="center"/>
          </w:tcPr>
          <w:p w14:paraId="09F814BC" w14:textId="7CEE3738" w:rsidR="00BD352F" w:rsidRPr="00BC6B95" w:rsidRDefault="00990229" w:rsidP="00BD352F">
            <w:pPr>
              <w:jc w:val="center"/>
              <w:rPr>
                <w:rFonts w:ascii="標楷體" w:eastAsia="標楷體" w:hAnsi="標楷體" w:cs="標楷體"/>
              </w:rPr>
            </w:pPr>
            <w:r w:rsidRPr="00BC6B95">
              <w:rPr>
                <w:rFonts w:ascii="標楷體" w:eastAsia="標楷體" w:hAnsi="標楷體" w:hint="eastAsia"/>
              </w:rPr>
              <w:t>4</w:t>
            </w:r>
          </w:p>
        </w:tc>
        <w:tc>
          <w:tcPr>
            <w:tcW w:w="1268" w:type="dxa"/>
            <w:vAlign w:val="center"/>
          </w:tcPr>
          <w:p w14:paraId="0D401BD5" w14:textId="709B3BF6" w:rsidR="00BD352F" w:rsidRPr="00BC6B95" w:rsidRDefault="00BD352F" w:rsidP="00BD352F">
            <w:pPr>
              <w:jc w:val="center"/>
              <w:rPr>
                <w:rFonts w:ascii="標楷體" w:eastAsia="標楷體" w:hAnsi="標楷體"/>
              </w:rPr>
            </w:pPr>
            <w:r w:rsidRPr="00BC6B95">
              <w:rPr>
                <w:rFonts w:ascii="標楷體" w:eastAsia="標楷體" w:hAnsi="標楷體" w:hint="eastAsia"/>
              </w:rPr>
              <w:t>雜支</w:t>
            </w:r>
          </w:p>
        </w:tc>
        <w:tc>
          <w:tcPr>
            <w:tcW w:w="1134" w:type="dxa"/>
            <w:vAlign w:val="center"/>
          </w:tcPr>
          <w:p w14:paraId="6F78824F" w14:textId="0B6D5F1B" w:rsidR="00BD352F" w:rsidRPr="00BC6B95" w:rsidRDefault="00BD352F" w:rsidP="00BD352F">
            <w:pPr>
              <w:jc w:val="center"/>
              <w:rPr>
                <w:rFonts w:ascii="標楷體" w:eastAsia="標楷體" w:hAnsi="標楷體"/>
              </w:rPr>
            </w:pPr>
            <w:r w:rsidRPr="00BC6B95">
              <w:rPr>
                <w:rFonts w:ascii="標楷體" w:eastAsia="標楷體" w:hAnsi="標楷體" w:hint="eastAsia"/>
              </w:rPr>
              <w:t>1,</w:t>
            </w:r>
            <w:r w:rsidR="00990229" w:rsidRPr="00BC6B95">
              <w:rPr>
                <w:rFonts w:ascii="標楷體" w:eastAsia="標楷體" w:hAnsi="標楷體"/>
              </w:rPr>
              <w:t>3</w:t>
            </w:r>
            <w:r w:rsidRPr="00BC6B95">
              <w:rPr>
                <w:rFonts w:ascii="標楷體" w:eastAsia="標楷體" w:hAnsi="標楷體" w:hint="eastAsia"/>
              </w:rPr>
              <w:t>00</w:t>
            </w:r>
          </w:p>
        </w:tc>
        <w:tc>
          <w:tcPr>
            <w:tcW w:w="851" w:type="dxa"/>
            <w:vAlign w:val="center"/>
          </w:tcPr>
          <w:p w14:paraId="7D2BF8EC" w14:textId="2D2DAFA1" w:rsidR="00BD352F" w:rsidRPr="00BC6B95" w:rsidRDefault="00BD352F" w:rsidP="00BD352F">
            <w:pPr>
              <w:jc w:val="center"/>
              <w:rPr>
                <w:rFonts w:ascii="標楷體" w:eastAsia="標楷體" w:hAnsi="標楷體" w:cs="標楷體"/>
              </w:rPr>
            </w:pPr>
            <w:r w:rsidRPr="00BC6B95">
              <w:rPr>
                <w:rFonts w:ascii="標楷體" w:eastAsia="標楷體" w:hAnsi="標楷體" w:hint="eastAsia"/>
              </w:rPr>
              <w:t>1</w:t>
            </w:r>
          </w:p>
        </w:tc>
        <w:tc>
          <w:tcPr>
            <w:tcW w:w="992" w:type="dxa"/>
            <w:vAlign w:val="center"/>
          </w:tcPr>
          <w:p w14:paraId="1AF9690D" w14:textId="342C5570" w:rsidR="00BD352F" w:rsidRPr="00BC6B95" w:rsidRDefault="00BD352F" w:rsidP="00BD352F">
            <w:pPr>
              <w:jc w:val="center"/>
              <w:rPr>
                <w:rFonts w:ascii="標楷體" w:eastAsia="標楷體" w:hAnsi="標楷體"/>
              </w:rPr>
            </w:pPr>
            <w:r w:rsidRPr="00BC6B95">
              <w:rPr>
                <w:rFonts w:ascii="標楷體" w:eastAsia="標楷體" w:hAnsi="標楷體" w:hint="eastAsia"/>
              </w:rPr>
              <w:t>式</w:t>
            </w:r>
          </w:p>
        </w:tc>
        <w:tc>
          <w:tcPr>
            <w:tcW w:w="1016" w:type="dxa"/>
            <w:vAlign w:val="center"/>
          </w:tcPr>
          <w:p w14:paraId="6D3FE02D" w14:textId="47A7E86B" w:rsidR="00BD352F" w:rsidRPr="00BC6B95" w:rsidRDefault="00BD352F" w:rsidP="00BD352F">
            <w:pPr>
              <w:jc w:val="right"/>
              <w:rPr>
                <w:rFonts w:ascii="標楷體" w:eastAsia="標楷體" w:hAnsi="標楷體"/>
              </w:rPr>
            </w:pPr>
            <w:r w:rsidRPr="00BC6B95">
              <w:rPr>
                <w:rFonts w:ascii="標楷體" w:eastAsia="標楷體" w:hAnsi="標楷體" w:hint="eastAsia"/>
              </w:rPr>
              <w:t>1,</w:t>
            </w:r>
            <w:r w:rsidR="00D01737" w:rsidRPr="00BC6B95">
              <w:rPr>
                <w:rFonts w:ascii="標楷體" w:eastAsia="標楷體" w:hAnsi="標楷體" w:hint="eastAsia"/>
              </w:rPr>
              <w:t>3</w:t>
            </w:r>
            <w:r w:rsidRPr="00BC6B95">
              <w:rPr>
                <w:rFonts w:ascii="標楷體" w:eastAsia="標楷體" w:hAnsi="標楷體" w:hint="eastAsia"/>
              </w:rPr>
              <w:t>00</w:t>
            </w:r>
          </w:p>
        </w:tc>
        <w:tc>
          <w:tcPr>
            <w:tcW w:w="3662" w:type="dxa"/>
            <w:gridSpan w:val="2"/>
            <w:vAlign w:val="center"/>
          </w:tcPr>
          <w:p w14:paraId="468810FD" w14:textId="50C9E5A4" w:rsidR="00BD352F" w:rsidRPr="00BC6B95" w:rsidRDefault="00BD352F" w:rsidP="00BD352F">
            <w:pPr>
              <w:rPr>
                <w:rFonts w:ascii="標楷體" w:eastAsia="標楷體" w:hAnsi="標楷體"/>
              </w:rPr>
            </w:pPr>
            <w:r w:rsidRPr="00BC6B95">
              <w:rPr>
                <w:rFonts w:ascii="標楷體" w:eastAsia="標楷體" w:hAnsi="標楷體" w:hint="eastAsia"/>
              </w:rPr>
              <w:t>凡前項費用未列之辦公事務費用屬之。如文具用品、資訊耗材、郵資等屬之。(</w:t>
            </w:r>
            <w:proofErr w:type="gramStart"/>
            <w:r w:rsidRPr="00BC6B95">
              <w:rPr>
                <w:rFonts w:ascii="標楷體" w:eastAsia="標楷體" w:hAnsi="標楷體" w:hint="eastAsia"/>
              </w:rPr>
              <w:t>市款支應</w:t>
            </w:r>
            <w:proofErr w:type="gramEnd"/>
            <w:r w:rsidRPr="00BC6B95">
              <w:rPr>
                <w:rFonts w:ascii="標楷體" w:eastAsia="標楷體" w:hAnsi="標楷體" w:hint="eastAsia"/>
              </w:rPr>
              <w:t>)</w:t>
            </w:r>
          </w:p>
        </w:tc>
      </w:tr>
      <w:tr w:rsidR="00BC6B95" w:rsidRPr="00BC6B95" w14:paraId="74EADE46" w14:textId="77777777" w:rsidTr="00DF2A5B">
        <w:trPr>
          <w:cantSplit/>
          <w:trHeight w:val="65"/>
        </w:trPr>
        <w:tc>
          <w:tcPr>
            <w:tcW w:w="4805" w:type="dxa"/>
            <w:gridSpan w:val="5"/>
            <w:tcBorders>
              <w:bottom w:val="single" w:sz="12" w:space="0" w:color="auto"/>
            </w:tcBorders>
            <w:vAlign w:val="center"/>
          </w:tcPr>
          <w:p w14:paraId="49B2841D" w14:textId="2B7A650A" w:rsidR="00BD352F" w:rsidRPr="00BC6B95" w:rsidRDefault="00BD352F" w:rsidP="00BD352F">
            <w:pPr>
              <w:jc w:val="center"/>
              <w:rPr>
                <w:rFonts w:ascii="標楷體" w:eastAsia="標楷體" w:hAnsi="標楷體" w:cs="標楷體"/>
              </w:rPr>
            </w:pPr>
            <w:r w:rsidRPr="00BC6B95">
              <w:rPr>
                <w:rFonts w:ascii="標楷體" w:eastAsia="標楷體" w:hAnsi="標楷體" w:cs="標楷體" w:hint="eastAsia"/>
              </w:rPr>
              <w:t>小計</w:t>
            </w:r>
          </w:p>
        </w:tc>
        <w:tc>
          <w:tcPr>
            <w:tcW w:w="1016" w:type="dxa"/>
            <w:tcBorders>
              <w:bottom w:val="single" w:sz="12" w:space="0" w:color="auto"/>
            </w:tcBorders>
            <w:vAlign w:val="center"/>
          </w:tcPr>
          <w:p w14:paraId="60831B95" w14:textId="12E8AB5C" w:rsidR="00BD352F" w:rsidRPr="00BC6B95" w:rsidRDefault="00D01737" w:rsidP="00BD352F">
            <w:pPr>
              <w:widowControl/>
              <w:jc w:val="right"/>
              <w:rPr>
                <w:rFonts w:ascii="標楷體" w:eastAsia="標楷體" w:hAnsi="標楷體"/>
              </w:rPr>
            </w:pPr>
            <w:r w:rsidRPr="00BC6B95">
              <w:rPr>
                <w:rFonts w:ascii="標楷體" w:eastAsia="標楷體" w:hAnsi="標楷體"/>
              </w:rPr>
              <w:t>2</w:t>
            </w:r>
            <w:r w:rsidR="00E13B47" w:rsidRPr="00BC6B95">
              <w:rPr>
                <w:rFonts w:ascii="標楷體" w:eastAsia="標楷體" w:hAnsi="標楷體" w:hint="eastAsia"/>
              </w:rPr>
              <w:t>8</w:t>
            </w:r>
            <w:r w:rsidR="00BD352F" w:rsidRPr="00BC6B95">
              <w:rPr>
                <w:rFonts w:ascii="標楷體" w:eastAsia="標楷體" w:hAnsi="標楷體" w:hint="eastAsia"/>
              </w:rPr>
              <w:t>,</w:t>
            </w:r>
            <w:r w:rsidR="00E13B47" w:rsidRPr="00BC6B95">
              <w:rPr>
                <w:rFonts w:ascii="標楷體" w:eastAsia="標楷體" w:hAnsi="標楷體"/>
              </w:rPr>
              <w:t>9</w:t>
            </w:r>
            <w:r w:rsidR="00BD6F80" w:rsidRPr="00BC6B95">
              <w:rPr>
                <w:rFonts w:ascii="標楷體" w:eastAsia="標楷體" w:hAnsi="標楷體"/>
              </w:rPr>
              <w:t>3</w:t>
            </w:r>
            <w:r w:rsidR="00BD352F" w:rsidRPr="00BC6B95">
              <w:rPr>
                <w:rFonts w:ascii="標楷體" w:eastAsia="標楷體" w:hAnsi="標楷體" w:hint="eastAsia"/>
              </w:rPr>
              <w:t>0</w:t>
            </w:r>
          </w:p>
        </w:tc>
        <w:tc>
          <w:tcPr>
            <w:tcW w:w="3662" w:type="dxa"/>
            <w:gridSpan w:val="2"/>
            <w:tcBorders>
              <w:bottom w:val="single" w:sz="12" w:space="0" w:color="auto"/>
            </w:tcBorders>
            <w:vAlign w:val="center"/>
          </w:tcPr>
          <w:p w14:paraId="09FD9378" w14:textId="54EF842A" w:rsidR="00BD352F" w:rsidRPr="00BC6B95" w:rsidRDefault="00BD352F" w:rsidP="00BD352F">
            <w:pPr>
              <w:snapToGrid w:val="0"/>
              <w:spacing w:line="0" w:lineRule="atLeast"/>
              <w:ind w:left="240" w:hangingChars="100" w:hanging="240"/>
              <w:jc w:val="both"/>
              <w:rPr>
                <w:rFonts w:ascii="標楷體" w:eastAsia="標楷體" w:hAnsi="標楷體"/>
              </w:rPr>
            </w:pPr>
            <w:r w:rsidRPr="00BC6B95">
              <w:rPr>
                <w:rFonts w:ascii="標楷體" w:eastAsia="標楷體" w:hAnsi="標楷體" w:cs="標楷體" w:hint="eastAsia"/>
                <w:kern w:val="0"/>
              </w:rPr>
              <w:t>1.</w:t>
            </w:r>
            <w:r w:rsidRPr="00BC6B95">
              <w:rPr>
                <w:rFonts w:ascii="標楷體" w:eastAsia="標楷體" w:hAnsi="標楷體" w:hint="eastAsia"/>
              </w:rPr>
              <w:t>教育部精進要點補助：</w:t>
            </w:r>
            <w:r w:rsidR="00F52286" w:rsidRPr="00BC6B95">
              <w:rPr>
                <w:rFonts w:ascii="標楷體" w:eastAsia="標楷體" w:hAnsi="標楷體" w:hint="eastAsia"/>
              </w:rPr>
              <w:t>9</w:t>
            </w:r>
            <w:r w:rsidRPr="00BC6B95">
              <w:rPr>
                <w:rFonts w:ascii="標楷體" w:eastAsia="標楷體" w:hAnsi="標楷體" w:hint="eastAsia"/>
              </w:rPr>
              <w:t>,</w:t>
            </w:r>
            <w:r w:rsidR="00F52286" w:rsidRPr="00BC6B95">
              <w:rPr>
                <w:rFonts w:ascii="標楷體" w:eastAsia="標楷體" w:hAnsi="標楷體"/>
              </w:rPr>
              <w:t>0</w:t>
            </w:r>
            <w:r w:rsidRPr="00BC6B95">
              <w:rPr>
                <w:rFonts w:ascii="標楷體" w:eastAsia="標楷體" w:hAnsi="標楷體"/>
              </w:rPr>
              <w:t>00</w:t>
            </w:r>
            <w:r w:rsidRPr="00BC6B95">
              <w:rPr>
                <w:rFonts w:ascii="標楷體" w:eastAsia="標楷體" w:hAnsi="標楷體" w:hint="eastAsia"/>
              </w:rPr>
              <w:t>元</w:t>
            </w:r>
          </w:p>
          <w:p w14:paraId="6A26FDFE" w14:textId="07EA9E93" w:rsidR="00BD352F" w:rsidRPr="00BC6B95" w:rsidRDefault="00BD352F" w:rsidP="00BD352F">
            <w:pPr>
              <w:rPr>
                <w:rFonts w:ascii="標楷體" w:eastAsia="標楷體" w:hAnsi="標楷體"/>
              </w:rPr>
            </w:pPr>
            <w:r w:rsidRPr="00BC6B95">
              <w:rPr>
                <w:rFonts w:ascii="標楷體" w:eastAsia="標楷體" w:hAnsi="標楷體" w:hint="eastAsia"/>
              </w:rPr>
              <w:lastRenderedPageBreak/>
              <w:t>2</w:t>
            </w:r>
            <w:r w:rsidRPr="00BC6B95">
              <w:rPr>
                <w:rFonts w:ascii="標楷體" w:eastAsia="標楷體" w:hAnsi="標楷體"/>
              </w:rPr>
              <w:t>.</w:t>
            </w:r>
            <w:r w:rsidRPr="00BC6B95">
              <w:rPr>
                <w:rFonts w:ascii="標楷體" w:eastAsia="標楷體" w:hAnsi="標楷體" w:hint="eastAsia"/>
              </w:rPr>
              <w:t>縣市自籌：1</w:t>
            </w:r>
            <w:r w:rsidR="00E13B47" w:rsidRPr="00BC6B95">
              <w:rPr>
                <w:rFonts w:ascii="標楷體" w:eastAsia="標楷體" w:hAnsi="標楷體"/>
              </w:rPr>
              <w:t>9</w:t>
            </w:r>
            <w:r w:rsidRPr="00BC6B95">
              <w:rPr>
                <w:rFonts w:ascii="標楷體" w:eastAsia="標楷體" w:hAnsi="標楷體"/>
              </w:rPr>
              <w:t>,</w:t>
            </w:r>
            <w:r w:rsidR="00E13B47" w:rsidRPr="00BC6B95">
              <w:rPr>
                <w:rFonts w:ascii="標楷體" w:eastAsia="標楷體" w:hAnsi="標楷體"/>
              </w:rPr>
              <w:t>9</w:t>
            </w:r>
            <w:r w:rsidR="00BD6F80" w:rsidRPr="00BC6B95">
              <w:rPr>
                <w:rFonts w:ascii="標楷體" w:eastAsia="標楷體" w:hAnsi="標楷體"/>
              </w:rPr>
              <w:t>3</w:t>
            </w:r>
            <w:r w:rsidRPr="00BC6B95">
              <w:rPr>
                <w:rFonts w:ascii="標楷體" w:eastAsia="標楷體" w:hAnsi="標楷體"/>
              </w:rPr>
              <w:t>0</w:t>
            </w:r>
            <w:r w:rsidRPr="00BC6B95">
              <w:rPr>
                <w:rFonts w:ascii="標楷體" w:eastAsia="標楷體" w:hAnsi="標楷體" w:hint="eastAsia"/>
              </w:rPr>
              <w:t>元</w:t>
            </w:r>
          </w:p>
        </w:tc>
      </w:tr>
      <w:tr w:rsidR="00BC6B95" w:rsidRPr="00BC6B95" w14:paraId="42AF596D" w14:textId="77777777" w:rsidTr="00DF2A5B">
        <w:trPr>
          <w:cantSplit/>
          <w:trHeight w:val="458"/>
        </w:trPr>
        <w:tc>
          <w:tcPr>
            <w:tcW w:w="9483" w:type="dxa"/>
            <w:gridSpan w:val="8"/>
            <w:tcBorders>
              <w:top w:val="single" w:sz="12" w:space="0" w:color="auto"/>
              <w:bottom w:val="single" w:sz="4" w:space="0" w:color="auto"/>
            </w:tcBorders>
            <w:shd w:val="clear" w:color="auto" w:fill="D9D9D9" w:themeFill="background1" w:themeFillShade="D9"/>
            <w:vAlign w:val="center"/>
          </w:tcPr>
          <w:p w14:paraId="715E1DEF" w14:textId="1CC4862A" w:rsidR="001E1055" w:rsidRPr="00BC6B95" w:rsidRDefault="001E1055" w:rsidP="00DF2A5B">
            <w:pPr>
              <w:snapToGrid w:val="0"/>
              <w:ind w:left="240" w:hangingChars="100" w:hanging="240"/>
              <w:jc w:val="center"/>
              <w:rPr>
                <w:rFonts w:ascii="標楷體" w:eastAsia="標楷體" w:hAnsi="標楷體" w:cs="標楷體"/>
                <w:kern w:val="0"/>
              </w:rPr>
            </w:pPr>
            <w:r w:rsidRPr="00BC6B95">
              <w:rPr>
                <w:rFonts w:ascii="標楷體" w:eastAsia="標楷體" w:hAnsi="標楷體" w:cs="標楷體" w:hint="eastAsia"/>
                <w:bCs/>
              </w:rPr>
              <w:t>教學研究學習社群計畫(</w:t>
            </w:r>
            <w:r w:rsidR="00B35C95" w:rsidRPr="00BC6B95">
              <w:rPr>
                <w:rFonts w:ascii="標楷體" w:eastAsia="標楷體" w:hAnsi="標楷體" w:cs="標楷體" w:hint="eastAsia"/>
                <w:bCs/>
              </w:rPr>
              <w:t>第二期</w:t>
            </w:r>
            <w:r w:rsidRPr="00BC6B95">
              <w:rPr>
                <w:rFonts w:ascii="標楷體" w:eastAsia="標楷體" w:hAnsi="標楷體" w:cs="標楷體" w:hint="eastAsia"/>
                <w:bCs/>
              </w:rPr>
              <w:t>)</w:t>
            </w:r>
          </w:p>
        </w:tc>
      </w:tr>
      <w:tr w:rsidR="00BC6B95" w:rsidRPr="00BC6B95" w14:paraId="77B047E4" w14:textId="77777777" w:rsidTr="000C6747">
        <w:trPr>
          <w:cantSplit/>
          <w:trHeight w:val="65"/>
        </w:trPr>
        <w:tc>
          <w:tcPr>
            <w:tcW w:w="560" w:type="dxa"/>
            <w:tcBorders>
              <w:top w:val="single" w:sz="4" w:space="0" w:color="auto"/>
            </w:tcBorders>
            <w:vAlign w:val="center"/>
          </w:tcPr>
          <w:p w14:paraId="5C069153" w14:textId="180AF411" w:rsidR="00BD352F" w:rsidRPr="00BC6B95" w:rsidRDefault="00BD352F" w:rsidP="00BD352F">
            <w:pPr>
              <w:snapToGrid w:val="0"/>
              <w:ind w:left="240" w:hangingChars="100" w:hanging="240"/>
              <w:jc w:val="center"/>
              <w:rPr>
                <w:rFonts w:ascii="標楷體" w:eastAsia="標楷體" w:hAnsi="標楷體" w:cs="標楷體"/>
                <w:kern w:val="0"/>
              </w:rPr>
            </w:pPr>
            <w:r w:rsidRPr="00BC6B95">
              <w:rPr>
                <w:rFonts w:ascii="標楷體" w:eastAsia="標楷體" w:hAnsi="標楷體" w:cs="標楷體" w:hint="eastAsia"/>
              </w:rPr>
              <w:t>項次</w:t>
            </w:r>
          </w:p>
        </w:tc>
        <w:tc>
          <w:tcPr>
            <w:tcW w:w="1268" w:type="dxa"/>
            <w:tcBorders>
              <w:top w:val="single" w:sz="4" w:space="0" w:color="auto"/>
            </w:tcBorders>
            <w:vAlign w:val="center"/>
          </w:tcPr>
          <w:p w14:paraId="0301F81F" w14:textId="3908E9D6" w:rsidR="00BD352F" w:rsidRPr="00BC6B95" w:rsidRDefault="00BD352F" w:rsidP="00BD352F">
            <w:pPr>
              <w:snapToGrid w:val="0"/>
              <w:ind w:left="240" w:hangingChars="100" w:hanging="240"/>
              <w:jc w:val="center"/>
              <w:rPr>
                <w:rFonts w:ascii="標楷體" w:eastAsia="標楷體" w:hAnsi="標楷體" w:cs="標楷體"/>
                <w:kern w:val="0"/>
              </w:rPr>
            </w:pPr>
            <w:r w:rsidRPr="00BC6B95">
              <w:rPr>
                <w:rFonts w:ascii="標楷體" w:eastAsia="標楷體" w:hAnsi="標楷體" w:cs="標楷體" w:hint="eastAsia"/>
              </w:rPr>
              <w:t>項目</w:t>
            </w:r>
          </w:p>
        </w:tc>
        <w:tc>
          <w:tcPr>
            <w:tcW w:w="1134" w:type="dxa"/>
            <w:tcBorders>
              <w:top w:val="single" w:sz="4" w:space="0" w:color="auto"/>
            </w:tcBorders>
            <w:vAlign w:val="center"/>
          </w:tcPr>
          <w:p w14:paraId="7D985E01" w14:textId="576900AA" w:rsidR="00BD352F" w:rsidRPr="00BC6B95" w:rsidRDefault="00BD352F" w:rsidP="00BD352F">
            <w:pPr>
              <w:snapToGrid w:val="0"/>
              <w:ind w:left="240" w:hangingChars="100" w:hanging="240"/>
              <w:jc w:val="center"/>
              <w:rPr>
                <w:rFonts w:ascii="標楷體" w:eastAsia="標楷體" w:hAnsi="標楷體" w:cs="標楷體"/>
                <w:kern w:val="0"/>
              </w:rPr>
            </w:pPr>
            <w:r w:rsidRPr="00BC6B95">
              <w:rPr>
                <w:rFonts w:ascii="標楷體" w:eastAsia="標楷體" w:hAnsi="標楷體" w:cs="標楷體" w:hint="eastAsia"/>
              </w:rPr>
              <w:t>單價</w:t>
            </w:r>
          </w:p>
        </w:tc>
        <w:tc>
          <w:tcPr>
            <w:tcW w:w="851" w:type="dxa"/>
            <w:tcBorders>
              <w:top w:val="single" w:sz="4" w:space="0" w:color="auto"/>
            </w:tcBorders>
            <w:vAlign w:val="center"/>
          </w:tcPr>
          <w:p w14:paraId="595B34AA" w14:textId="4EE4257A" w:rsidR="00BD352F" w:rsidRPr="00BC6B95" w:rsidRDefault="00BD352F" w:rsidP="00BD352F">
            <w:pPr>
              <w:snapToGrid w:val="0"/>
              <w:ind w:left="240" w:hangingChars="100" w:hanging="240"/>
              <w:jc w:val="center"/>
              <w:rPr>
                <w:rFonts w:ascii="標楷體" w:eastAsia="標楷體" w:hAnsi="標楷體" w:cs="標楷體"/>
                <w:kern w:val="0"/>
              </w:rPr>
            </w:pPr>
            <w:r w:rsidRPr="00BC6B95">
              <w:rPr>
                <w:rFonts w:ascii="標楷體" w:eastAsia="標楷體" w:hAnsi="標楷體" w:cs="標楷體" w:hint="eastAsia"/>
              </w:rPr>
              <w:t>數量</w:t>
            </w:r>
          </w:p>
        </w:tc>
        <w:tc>
          <w:tcPr>
            <w:tcW w:w="992" w:type="dxa"/>
            <w:tcBorders>
              <w:top w:val="single" w:sz="4" w:space="0" w:color="auto"/>
            </w:tcBorders>
            <w:vAlign w:val="center"/>
          </w:tcPr>
          <w:p w14:paraId="1B0048AF" w14:textId="11DA46CF" w:rsidR="00BD352F" w:rsidRPr="00BC6B95" w:rsidRDefault="00BD352F" w:rsidP="00BD352F">
            <w:pPr>
              <w:snapToGrid w:val="0"/>
              <w:ind w:left="240" w:hangingChars="100" w:hanging="240"/>
              <w:jc w:val="center"/>
              <w:rPr>
                <w:rFonts w:ascii="標楷體" w:eastAsia="標楷體" w:hAnsi="標楷體" w:cs="標楷體"/>
                <w:kern w:val="0"/>
              </w:rPr>
            </w:pPr>
            <w:r w:rsidRPr="00BC6B95">
              <w:rPr>
                <w:rFonts w:ascii="標楷體" w:eastAsia="標楷體" w:hAnsi="標楷體" w:cs="標楷體" w:hint="eastAsia"/>
              </w:rPr>
              <w:t>單位</w:t>
            </w:r>
          </w:p>
        </w:tc>
        <w:tc>
          <w:tcPr>
            <w:tcW w:w="1016" w:type="dxa"/>
            <w:tcBorders>
              <w:top w:val="single" w:sz="4" w:space="0" w:color="auto"/>
            </w:tcBorders>
            <w:vAlign w:val="center"/>
          </w:tcPr>
          <w:p w14:paraId="74F11CC4" w14:textId="5BE04716" w:rsidR="00BD352F" w:rsidRPr="00BC6B95" w:rsidRDefault="00BD352F" w:rsidP="00BD352F">
            <w:pPr>
              <w:snapToGrid w:val="0"/>
              <w:ind w:left="240" w:hangingChars="100" w:hanging="240"/>
              <w:jc w:val="center"/>
              <w:rPr>
                <w:rFonts w:ascii="標楷體" w:eastAsia="標楷體" w:hAnsi="標楷體" w:cs="標楷體"/>
                <w:kern w:val="0"/>
              </w:rPr>
            </w:pPr>
            <w:r w:rsidRPr="00BC6B95">
              <w:rPr>
                <w:rFonts w:ascii="標楷體" w:eastAsia="標楷體" w:hAnsi="標楷體" w:cs="標楷體" w:hint="eastAsia"/>
              </w:rPr>
              <w:t>總價</w:t>
            </w:r>
          </w:p>
        </w:tc>
        <w:tc>
          <w:tcPr>
            <w:tcW w:w="3662" w:type="dxa"/>
            <w:gridSpan w:val="2"/>
            <w:tcBorders>
              <w:top w:val="single" w:sz="4" w:space="0" w:color="auto"/>
            </w:tcBorders>
            <w:vAlign w:val="center"/>
          </w:tcPr>
          <w:p w14:paraId="60E97812" w14:textId="08C84D80" w:rsidR="00BD352F" w:rsidRPr="00BC6B95" w:rsidRDefault="00BD352F" w:rsidP="00BD352F">
            <w:pPr>
              <w:snapToGrid w:val="0"/>
              <w:ind w:left="240" w:hangingChars="100" w:hanging="240"/>
              <w:jc w:val="center"/>
              <w:rPr>
                <w:rFonts w:ascii="標楷體" w:eastAsia="標楷體" w:hAnsi="標楷體" w:cs="標楷體"/>
                <w:kern w:val="0"/>
              </w:rPr>
            </w:pPr>
            <w:r w:rsidRPr="00BC6B95">
              <w:rPr>
                <w:rFonts w:ascii="標楷體" w:eastAsia="標楷體" w:hAnsi="標楷體" w:cs="標楷體" w:hint="eastAsia"/>
              </w:rPr>
              <w:t>備註</w:t>
            </w:r>
          </w:p>
        </w:tc>
      </w:tr>
      <w:tr w:rsidR="00BC6B95" w:rsidRPr="00BC6B95" w14:paraId="568A49CD" w14:textId="77777777" w:rsidTr="00DF2A5B">
        <w:trPr>
          <w:cantSplit/>
          <w:trHeight w:val="65"/>
        </w:trPr>
        <w:tc>
          <w:tcPr>
            <w:tcW w:w="560" w:type="dxa"/>
            <w:vAlign w:val="center"/>
          </w:tcPr>
          <w:p w14:paraId="40C2F19C" w14:textId="6902C93C" w:rsidR="00BD352F" w:rsidRPr="00BC6B95" w:rsidRDefault="00BD352F" w:rsidP="00BD352F">
            <w:pPr>
              <w:snapToGrid w:val="0"/>
              <w:ind w:left="240" w:hangingChars="100" w:hanging="240"/>
              <w:jc w:val="center"/>
              <w:rPr>
                <w:rFonts w:ascii="標楷體" w:eastAsia="標楷體" w:hAnsi="標楷體" w:cs="標楷體"/>
              </w:rPr>
            </w:pPr>
            <w:r w:rsidRPr="00BC6B95">
              <w:rPr>
                <w:rFonts w:ascii="標楷體" w:eastAsia="標楷體" w:hAnsi="標楷體" w:hint="eastAsia"/>
              </w:rPr>
              <w:t>1</w:t>
            </w:r>
          </w:p>
        </w:tc>
        <w:tc>
          <w:tcPr>
            <w:tcW w:w="1268" w:type="dxa"/>
            <w:vAlign w:val="center"/>
          </w:tcPr>
          <w:p w14:paraId="11BBCA36" w14:textId="29EC1B5F" w:rsidR="00BD352F" w:rsidRPr="00BC6B95" w:rsidRDefault="00BD352F" w:rsidP="00BD352F">
            <w:pPr>
              <w:snapToGrid w:val="0"/>
              <w:ind w:left="240" w:hangingChars="100" w:hanging="240"/>
              <w:jc w:val="center"/>
              <w:rPr>
                <w:rFonts w:ascii="標楷體" w:eastAsia="標楷體" w:hAnsi="標楷體" w:cs="標楷體"/>
              </w:rPr>
            </w:pPr>
            <w:r w:rsidRPr="00BC6B95">
              <w:rPr>
                <w:rFonts w:ascii="標楷體" w:eastAsia="標楷體" w:hAnsi="標楷體" w:hint="eastAsia"/>
              </w:rPr>
              <w:t>講師鐘點費</w:t>
            </w:r>
          </w:p>
        </w:tc>
        <w:tc>
          <w:tcPr>
            <w:tcW w:w="1134" w:type="dxa"/>
            <w:vAlign w:val="center"/>
          </w:tcPr>
          <w:p w14:paraId="6C49399B" w14:textId="53557B1D" w:rsidR="00BD352F" w:rsidRPr="00BC6B95" w:rsidRDefault="00BD352F" w:rsidP="00BD352F">
            <w:pPr>
              <w:snapToGrid w:val="0"/>
              <w:ind w:left="240" w:hangingChars="100" w:hanging="240"/>
              <w:jc w:val="center"/>
              <w:rPr>
                <w:rFonts w:ascii="標楷體" w:eastAsia="標楷體" w:hAnsi="標楷體" w:cs="標楷體"/>
              </w:rPr>
            </w:pPr>
            <w:r w:rsidRPr="00BC6B95">
              <w:rPr>
                <w:rFonts w:ascii="標楷體" w:eastAsia="標楷體" w:hAnsi="標楷體" w:hint="eastAsia"/>
              </w:rPr>
              <w:t>1,000</w:t>
            </w:r>
          </w:p>
        </w:tc>
        <w:tc>
          <w:tcPr>
            <w:tcW w:w="851" w:type="dxa"/>
            <w:vAlign w:val="center"/>
          </w:tcPr>
          <w:p w14:paraId="5033CDCB" w14:textId="503F48AE" w:rsidR="00BD352F" w:rsidRPr="00BC6B95" w:rsidRDefault="00BD352F" w:rsidP="00BD352F">
            <w:pPr>
              <w:snapToGrid w:val="0"/>
              <w:ind w:left="240" w:hangingChars="100" w:hanging="240"/>
              <w:jc w:val="center"/>
              <w:rPr>
                <w:rFonts w:ascii="標楷體" w:eastAsia="標楷體" w:hAnsi="標楷體" w:cs="標楷體"/>
              </w:rPr>
            </w:pPr>
            <w:r w:rsidRPr="00BC6B95">
              <w:rPr>
                <w:rFonts w:ascii="標楷體" w:eastAsia="標楷體" w:hAnsi="標楷體" w:hint="eastAsia"/>
              </w:rPr>
              <w:t>9</w:t>
            </w:r>
          </w:p>
        </w:tc>
        <w:tc>
          <w:tcPr>
            <w:tcW w:w="992" w:type="dxa"/>
            <w:vAlign w:val="center"/>
          </w:tcPr>
          <w:p w14:paraId="6E6AC088" w14:textId="3177A28D" w:rsidR="00BD352F" w:rsidRPr="00BC6B95" w:rsidRDefault="00BD352F" w:rsidP="00BD352F">
            <w:pPr>
              <w:snapToGrid w:val="0"/>
              <w:ind w:left="240" w:hangingChars="100" w:hanging="240"/>
              <w:jc w:val="center"/>
              <w:rPr>
                <w:rFonts w:ascii="標楷體" w:eastAsia="標楷體" w:hAnsi="標楷體" w:cs="標楷體"/>
              </w:rPr>
            </w:pPr>
            <w:r w:rsidRPr="00BC6B95">
              <w:rPr>
                <w:rFonts w:ascii="標楷體" w:eastAsia="標楷體" w:hAnsi="標楷體" w:hint="eastAsia"/>
              </w:rPr>
              <w:t>節</w:t>
            </w:r>
          </w:p>
        </w:tc>
        <w:tc>
          <w:tcPr>
            <w:tcW w:w="1016" w:type="dxa"/>
            <w:vAlign w:val="center"/>
          </w:tcPr>
          <w:p w14:paraId="10690ECE" w14:textId="0709B152" w:rsidR="00BD352F" w:rsidRPr="00BC6B95" w:rsidRDefault="00BD352F" w:rsidP="00BD352F">
            <w:pPr>
              <w:snapToGrid w:val="0"/>
              <w:ind w:left="240" w:hangingChars="100" w:hanging="240"/>
              <w:jc w:val="right"/>
              <w:rPr>
                <w:rFonts w:ascii="標楷體" w:eastAsia="標楷體" w:hAnsi="標楷體" w:cs="標楷體"/>
              </w:rPr>
            </w:pPr>
            <w:r w:rsidRPr="00BC6B95">
              <w:rPr>
                <w:rFonts w:ascii="標楷體" w:eastAsia="標楷體" w:hAnsi="標楷體" w:hint="eastAsia"/>
              </w:rPr>
              <w:t>9,000</w:t>
            </w:r>
          </w:p>
        </w:tc>
        <w:tc>
          <w:tcPr>
            <w:tcW w:w="3662" w:type="dxa"/>
            <w:gridSpan w:val="2"/>
            <w:vAlign w:val="center"/>
          </w:tcPr>
          <w:p w14:paraId="2969AFCE" w14:textId="10A3D781" w:rsidR="00BD352F" w:rsidRPr="00BC6B95" w:rsidRDefault="00337FA7" w:rsidP="00BD352F">
            <w:pPr>
              <w:snapToGrid w:val="0"/>
              <w:ind w:left="240" w:hangingChars="100" w:hanging="240"/>
              <w:jc w:val="both"/>
              <w:rPr>
                <w:rFonts w:ascii="標楷體" w:eastAsia="標楷體" w:hAnsi="標楷體" w:cs="標楷體"/>
              </w:rPr>
            </w:pPr>
            <w:proofErr w:type="gramStart"/>
            <w:r w:rsidRPr="00BC6B95">
              <w:rPr>
                <w:rFonts w:ascii="標楷體" w:eastAsia="標楷體" w:hAnsi="標楷體" w:hint="eastAsia"/>
              </w:rPr>
              <w:t>內聘</w:t>
            </w:r>
            <w:r w:rsidR="00BD352F" w:rsidRPr="00BC6B95">
              <w:rPr>
                <w:rFonts w:ascii="標楷體" w:eastAsia="標楷體" w:hAnsi="標楷體" w:hint="eastAsia"/>
              </w:rPr>
              <w:t>講師</w:t>
            </w:r>
            <w:proofErr w:type="gramEnd"/>
            <w:r w:rsidR="00BD352F" w:rsidRPr="00BC6B95">
              <w:rPr>
                <w:rFonts w:ascii="標楷體" w:eastAsia="標楷體" w:hAnsi="標楷體" w:hint="eastAsia"/>
              </w:rPr>
              <w:t>1,000元/節。</w:t>
            </w:r>
          </w:p>
        </w:tc>
      </w:tr>
      <w:tr w:rsidR="00BC6B95" w:rsidRPr="00BC6B95" w14:paraId="5BB24B2B" w14:textId="77777777" w:rsidTr="00DF2A5B">
        <w:trPr>
          <w:cantSplit/>
          <w:trHeight w:val="65"/>
        </w:trPr>
        <w:tc>
          <w:tcPr>
            <w:tcW w:w="560" w:type="dxa"/>
            <w:vAlign w:val="center"/>
          </w:tcPr>
          <w:p w14:paraId="123E20C1" w14:textId="0AADC6C9" w:rsidR="00BD352F" w:rsidRPr="00BC6B95" w:rsidRDefault="00BD352F" w:rsidP="00BD352F">
            <w:pPr>
              <w:snapToGrid w:val="0"/>
              <w:ind w:left="240" w:hangingChars="100" w:hanging="240"/>
              <w:jc w:val="center"/>
              <w:rPr>
                <w:rFonts w:ascii="標楷體" w:eastAsia="標楷體" w:hAnsi="標楷體" w:cs="標楷體"/>
              </w:rPr>
            </w:pPr>
            <w:r w:rsidRPr="00BC6B95">
              <w:rPr>
                <w:rFonts w:ascii="標楷體" w:eastAsia="標楷體" w:hAnsi="標楷體" w:hint="eastAsia"/>
              </w:rPr>
              <w:t>2</w:t>
            </w:r>
          </w:p>
        </w:tc>
        <w:tc>
          <w:tcPr>
            <w:tcW w:w="1268" w:type="dxa"/>
            <w:vAlign w:val="center"/>
          </w:tcPr>
          <w:p w14:paraId="747B5970" w14:textId="3B5EE67C" w:rsidR="00BD352F" w:rsidRPr="00BC6B95" w:rsidRDefault="00BD352F" w:rsidP="00BD352F">
            <w:pPr>
              <w:snapToGrid w:val="0"/>
              <w:ind w:left="240" w:hangingChars="100" w:hanging="240"/>
              <w:jc w:val="center"/>
              <w:rPr>
                <w:rFonts w:ascii="標楷體" w:eastAsia="標楷體" w:hAnsi="標楷體" w:cs="標楷體"/>
              </w:rPr>
            </w:pPr>
            <w:r w:rsidRPr="00BC6B95">
              <w:rPr>
                <w:rFonts w:ascii="標楷體" w:eastAsia="標楷體" w:hAnsi="標楷體" w:hint="eastAsia"/>
              </w:rPr>
              <w:t>教材教具費</w:t>
            </w:r>
          </w:p>
        </w:tc>
        <w:tc>
          <w:tcPr>
            <w:tcW w:w="1134" w:type="dxa"/>
            <w:vAlign w:val="center"/>
          </w:tcPr>
          <w:p w14:paraId="3B2308E9" w14:textId="76F41F29" w:rsidR="00BD352F" w:rsidRPr="00BC6B95" w:rsidRDefault="00BD352F" w:rsidP="00BD352F">
            <w:pPr>
              <w:snapToGrid w:val="0"/>
              <w:ind w:left="240" w:hangingChars="100" w:hanging="240"/>
              <w:jc w:val="center"/>
              <w:rPr>
                <w:rFonts w:ascii="標楷體" w:eastAsia="標楷體" w:hAnsi="標楷體" w:cs="標楷體"/>
              </w:rPr>
            </w:pPr>
            <w:r w:rsidRPr="00BC6B95">
              <w:rPr>
                <w:rFonts w:ascii="標楷體" w:eastAsia="標楷體" w:hAnsi="標楷體" w:hint="eastAsia"/>
              </w:rPr>
              <w:t>1</w:t>
            </w:r>
            <w:r w:rsidR="00CE2185" w:rsidRPr="00BC6B95">
              <w:rPr>
                <w:rFonts w:ascii="標楷體" w:eastAsia="標楷體" w:hAnsi="標楷體"/>
              </w:rPr>
              <w:t>4</w:t>
            </w:r>
            <w:r w:rsidRPr="00BC6B95">
              <w:rPr>
                <w:rFonts w:ascii="標楷體" w:eastAsia="標楷體" w:hAnsi="標楷體" w:hint="eastAsia"/>
              </w:rPr>
              <w:t>,</w:t>
            </w:r>
            <w:r w:rsidR="00CE2185" w:rsidRPr="00BC6B95">
              <w:rPr>
                <w:rFonts w:ascii="標楷體" w:eastAsia="標楷體" w:hAnsi="標楷體"/>
              </w:rPr>
              <w:t>20</w:t>
            </w:r>
            <w:r w:rsidRPr="00BC6B95">
              <w:rPr>
                <w:rFonts w:ascii="標楷體" w:eastAsia="標楷體" w:hAnsi="標楷體" w:hint="eastAsia"/>
              </w:rPr>
              <w:t>0</w:t>
            </w:r>
          </w:p>
        </w:tc>
        <w:tc>
          <w:tcPr>
            <w:tcW w:w="851" w:type="dxa"/>
            <w:vAlign w:val="center"/>
          </w:tcPr>
          <w:p w14:paraId="4A19A9C9" w14:textId="2A9AD1C0" w:rsidR="00BD352F" w:rsidRPr="00BC6B95" w:rsidRDefault="00BD352F" w:rsidP="00BD352F">
            <w:pPr>
              <w:snapToGrid w:val="0"/>
              <w:ind w:left="240" w:hangingChars="100" w:hanging="240"/>
              <w:jc w:val="center"/>
              <w:rPr>
                <w:rFonts w:ascii="標楷體" w:eastAsia="標楷體" w:hAnsi="標楷體" w:cs="標楷體"/>
              </w:rPr>
            </w:pPr>
            <w:r w:rsidRPr="00BC6B95">
              <w:rPr>
                <w:rFonts w:ascii="標楷體" w:eastAsia="標楷體" w:hAnsi="標楷體" w:hint="eastAsia"/>
              </w:rPr>
              <w:t>1</w:t>
            </w:r>
          </w:p>
        </w:tc>
        <w:tc>
          <w:tcPr>
            <w:tcW w:w="992" w:type="dxa"/>
            <w:vAlign w:val="center"/>
          </w:tcPr>
          <w:p w14:paraId="55936760" w14:textId="5241F65C" w:rsidR="00BD352F" w:rsidRPr="00BC6B95" w:rsidRDefault="00BD352F" w:rsidP="00BD352F">
            <w:pPr>
              <w:snapToGrid w:val="0"/>
              <w:ind w:left="240" w:hangingChars="100" w:hanging="240"/>
              <w:jc w:val="center"/>
              <w:rPr>
                <w:rFonts w:ascii="標楷體" w:eastAsia="標楷體" w:hAnsi="標楷體" w:cs="標楷體"/>
              </w:rPr>
            </w:pPr>
            <w:r w:rsidRPr="00BC6B95">
              <w:rPr>
                <w:rFonts w:ascii="標楷體" w:eastAsia="標楷體" w:hAnsi="標楷體" w:hint="eastAsia"/>
              </w:rPr>
              <w:t>式</w:t>
            </w:r>
          </w:p>
        </w:tc>
        <w:tc>
          <w:tcPr>
            <w:tcW w:w="1016" w:type="dxa"/>
            <w:vAlign w:val="center"/>
          </w:tcPr>
          <w:p w14:paraId="12F1A22C" w14:textId="388FB98F" w:rsidR="00BD352F" w:rsidRPr="00BC6B95" w:rsidRDefault="00CE2185" w:rsidP="00BD352F">
            <w:pPr>
              <w:snapToGrid w:val="0"/>
              <w:ind w:left="240" w:hangingChars="100" w:hanging="240"/>
              <w:jc w:val="right"/>
              <w:rPr>
                <w:rFonts w:ascii="標楷體" w:eastAsia="標楷體" w:hAnsi="標楷體" w:cs="標楷體"/>
              </w:rPr>
            </w:pPr>
            <w:r w:rsidRPr="00BC6B95">
              <w:rPr>
                <w:rFonts w:ascii="標楷體" w:eastAsia="標楷體" w:hAnsi="標楷體"/>
              </w:rPr>
              <w:t>14</w:t>
            </w:r>
            <w:r w:rsidR="00BD352F" w:rsidRPr="00BC6B95">
              <w:rPr>
                <w:rFonts w:ascii="標楷體" w:eastAsia="標楷體" w:hAnsi="標楷體" w:hint="eastAsia"/>
              </w:rPr>
              <w:t>,</w:t>
            </w:r>
            <w:r w:rsidRPr="00BC6B95">
              <w:rPr>
                <w:rFonts w:ascii="標楷體" w:eastAsia="標楷體" w:hAnsi="標楷體"/>
              </w:rPr>
              <w:t>20</w:t>
            </w:r>
            <w:r w:rsidR="00BD352F" w:rsidRPr="00BC6B95">
              <w:rPr>
                <w:rFonts w:ascii="標楷體" w:eastAsia="標楷體" w:hAnsi="標楷體" w:hint="eastAsia"/>
              </w:rPr>
              <w:t>0</w:t>
            </w:r>
          </w:p>
        </w:tc>
        <w:tc>
          <w:tcPr>
            <w:tcW w:w="3662" w:type="dxa"/>
            <w:gridSpan w:val="2"/>
            <w:vAlign w:val="center"/>
          </w:tcPr>
          <w:p w14:paraId="37AE8300" w14:textId="5FCEB21E" w:rsidR="0069444F" w:rsidRPr="00BC6B95" w:rsidRDefault="00BD352F" w:rsidP="00FA7385">
            <w:pPr>
              <w:pStyle w:val="a3"/>
              <w:widowControl/>
              <w:numPr>
                <w:ilvl w:val="0"/>
                <w:numId w:val="29"/>
              </w:numPr>
              <w:ind w:leftChars="0"/>
              <w:contextualSpacing/>
              <w:mirrorIndents/>
              <w:rPr>
                <w:rFonts w:ascii="標楷體" w:eastAsia="標楷體" w:hAnsi="標楷體"/>
              </w:rPr>
            </w:pPr>
            <w:r w:rsidRPr="00BC6B95">
              <w:rPr>
                <w:rFonts w:ascii="標楷體" w:eastAsia="標楷體" w:hAnsi="標楷體" w:hint="eastAsia"/>
              </w:rPr>
              <w:t>詳如後附清單。</w:t>
            </w:r>
          </w:p>
          <w:p w14:paraId="7291BAA5" w14:textId="0FC5F0AB" w:rsidR="00BD352F" w:rsidRPr="00BC6B95" w:rsidRDefault="00BD352F" w:rsidP="00FA7385">
            <w:pPr>
              <w:pStyle w:val="a3"/>
              <w:widowControl/>
              <w:numPr>
                <w:ilvl w:val="0"/>
                <w:numId w:val="29"/>
              </w:numPr>
              <w:ind w:leftChars="0"/>
              <w:contextualSpacing/>
              <w:mirrorIndents/>
              <w:rPr>
                <w:rFonts w:ascii="標楷體" w:eastAsia="標楷體" w:hAnsi="標楷體"/>
              </w:rPr>
            </w:pPr>
            <w:r w:rsidRPr="00BC6B95">
              <w:rPr>
                <w:rFonts w:ascii="標楷體" w:eastAsia="標楷體" w:hAnsi="標楷體" w:hint="eastAsia"/>
              </w:rPr>
              <w:t>以購置「單價未達</w:t>
            </w:r>
            <w:proofErr w:type="gramStart"/>
            <w:r w:rsidRPr="00BC6B95">
              <w:rPr>
                <w:rFonts w:ascii="標楷體" w:eastAsia="標楷體" w:hAnsi="標楷體" w:hint="eastAsia"/>
              </w:rPr>
              <w:t>一</w:t>
            </w:r>
            <w:proofErr w:type="gramEnd"/>
            <w:r w:rsidRPr="00BC6B95">
              <w:rPr>
                <w:rFonts w:ascii="標楷體" w:eastAsia="標楷體" w:hAnsi="標楷體" w:hint="eastAsia"/>
              </w:rPr>
              <w:t>萬元之物品」為限。</w:t>
            </w:r>
          </w:p>
        </w:tc>
      </w:tr>
      <w:tr w:rsidR="00BC6B95" w:rsidRPr="00BC6B95" w14:paraId="4F5201AC" w14:textId="77777777" w:rsidTr="00DF2A5B">
        <w:trPr>
          <w:cantSplit/>
          <w:trHeight w:val="65"/>
        </w:trPr>
        <w:tc>
          <w:tcPr>
            <w:tcW w:w="560" w:type="dxa"/>
            <w:vAlign w:val="center"/>
          </w:tcPr>
          <w:p w14:paraId="5197345C" w14:textId="74E630A1" w:rsidR="00BD352F" w:rsidRPr="00BC6B95" w:rsidRDefault="00590BBB" w:rsidP="00BD352F">
            <w:pPr>
              <w:snapToGrid w:val="0"/>
              <w:ind w:left="240" w:hangingChars="100" w:hanging="240"/>
              <w:jc w:val="center"/>
              <w:rPr>
                <w:rFonts w:ascii="標楷體" w:eastAsia="標楷體" w:hAnsi="標楷體" w:cs="標楷體"/>
              </w:rPr>
            </w:pPr>
            <w:r w:rsidRPr="00BC6B95">
              <w:rPr>
                <w:rFonts w:ascii="標楷體" w:eastAsia="標楷體" w:hAnsi="標楷體"/>
              </w:rPr>
              <w:t>3</w:t>
            </w:r>
          </w:p>
        </w:tc>
        <w:tc>
          <w:tcPr>
            <w:tcW w:w="1268" w:type="dxa"/>
            <w:vAlign w:val="center"/>
          </w:tcPr>
          <w:p w14:paraId="30C09041" w14:textId="14EFA05B" w:rsidR="00BD352F" w:rsidRPr="00BC6B95" w:rsidRDefault="00BD352F" w:rsidP="00BD352F">
            <w:pPr>
              <w:snapToGrid w:val="0"/>
              <w:ind w:left="240" w:hangingChars="100" w:hanging="240"/>
              <w:jc w:val="center"/>
              <w:rPr>
                <w:rFonts w:ascii="標楷體" w:eastAsia="標楷體" w:hAnsi="標楷體" w:cs="標楷體"/>
              </w:rPr>
            </w:pPr>
            <w:r w:rsidRPr="00BC6B95">
              <w:rPr>
                <w:rFonts w:ascii="標楷體" w:eastAsia="標楷體" w:hAnsi="標楷體" w:hint="eastAsia"/>
              </w:rPr>
              <w:t>膳費</w:t>
            </w:r>
          </w:p>
        </w:tc>
        <w:tc>
          <w:tcPr>
            <w:tcW w:w="1134" w:type="dxa"/>
            <w:vAlign w:val="center"/>
          </w:tcPr>
          <w:p w14:paraId="666AD77E" w14:textId="15313DA7" w:rsidR="00BD352F" w:rsidRPr="00BC6B95" w:rsidRDefault="00BD352F" w:rsidP="00BD352F">
            <w:pPr>
              <w:snapToGrid w:val="0"/>
              <w:ind w:left="240" w:hangingChars="100" w:hanging="240"/>
              <w:jc w:val="center"/>
              <w:rPr>
                <w:rFonts w:ascii="標楷體" w:eastAsia="標楷體" w:hAnsi="標楷體" w:cs="標楷體"/>
              </w:rPr>
            </w:pPr>
            <w:r w:rsidRPr="00BC6B95">
              <w:rPr>
                <w:rFonts w:ascii="標楷體" w:eastAsia="標楷體" w:hAnsi="標楷體" w:hint="eastAsia"/>
              </w:rPr>
              <w:t>1</w:t>
            </w:r>
            <w:r w:rsidRPr="00BC6B95">
              <w:rPr>
                <w:rFonts w:ascii="標楷體" w:eastAsia="標楷體" w:hAnsi="標楷體"/>
              </w:rPr>
              <w:t>2</w:t>
            </w:r>
            <w:r w:rsidRPr="00BC6B95">
              <w:rPr>
                <w:rFonts w:ascii="標楷體" w:eastAsia="標楷體" w:hAnsi="標楷體" w:hint="eastAsia"/>
              </w:rPr>
              <w:t>0</w:t>
            </w:r>
          </w:p>
        </w:tc>
        <w:tc>
          <w:tcPr>
            <w:tcW w:w="851" w:type="dxa"/>
            <w:vAlign w:val="center"/>
          </w:tcPr>
          <w:p w14:paraId="2BD9DA5C" w14:textId="12E98A8C" w:rsidR="00BD352F" w:rsidRPr="00BC6B95" w:rsidRDefault="00BD352F" w:rsidP="00BD352F">
            <w:pPr>
              <w:snapToGrid w:val="0"/>
              <w:ind w:left="240" w:hangingChars="100" w:hanging="240"/>
              <w:jc w:val="center"/>
              <w:rPr>
                <w:rFonts w:ascii="標楷體" w:eastAsia="標楷體" w:hAnsi="標楷體" w:cs="標楷體"/>
              </w:rPr>
            </w:pPr>
            <w:r w:rsidRPr="00BC6B95">
              <w:rPr>
                <w:rFonts w:ascii="標楷體" w:eastAsia="標楷體" w:hAnsi="標楷體" w:hint="eastAsia"/>
              </w:rPr>
              <w:t>45</w:t>
            </w:r>
          </w:p>
        </w:tc>
        <w:tc>
          <w:tcPr>
            <w:tcW w:w="992" w:type="dxa"/>
            <w:vAlign w:val="center"/>
          </w:tcPr>
          <w:p w14:paraId="5F9AD03D" w14:textId="30A2C254" w:rsidR="00BD352F" w:rsidRPr="00BC6B95" w:rsidRDefault="00BD352F" w:rsidP="00BD352F">
            <w:pPr>
              <w:snapToGrid w:val="0"/>
              <w:ind w:left="240" w:hangingChars="100" w:hanging="240"/>
              <w:jc w:val="center"/>
              <w:rPr>
                <w:rFonts w:ascii="標楷體" w:eastAsia="標楷體" w:hAnsi="標楷體" w:cs="標楷體"/>
              </w:rPr>
            </w:pPr>
            <w:r w:rsidRPr="00BC6B95">
              <w:rPr>
                <w:rFonts w:ascii="標楷體" w:eastAsia="標楷體" w:hAnsi="標楷體" w:hint="eastAsia"/>
              </w:rPr>
              <w:t>人次</w:t>
            </w:r>
          </w:p>
        </w:tc>
        <w:tc>
          <w:tcPr>
            <w:tcW w:w="1016" w:type="dxa"/>
            <w:vAlign w:val="center"/>
          </w:tcPr>
          <w:p w14:paraId="5133A5AD" w14:textId="5010C156" w:rsidR="00BD352F" w:rsidRPr="00BC6B95" w:rsidRDefault="00BD352F" w:rsidP="00BD352F">
            <w:pPr>
              <w:snapToGrid w:val="0"/>
              <w:ind w:left="240" w:hangingChars="100" w:hanging="240"/>
              <w:jc w:val="right"/>
              <w:rPr>
                <w:rFonts w:ascii="標楷體" w:eastAsia="標楷體" w:hAnsi="標楷體" w:cs="標楷體"/>
              </w:rPr>
            </w:pPr>
            <w:r w:rsidRPr="00BC6B95">
              <w:rPr>
                <w:rFonts w:ascii="標楷體" w:eastAsia="標楷體" w:hAnsi="標楷體"/>
              </w:rPr>
              <w:t>5</w:t>
            </w:r>
            <w:r w:rsidRPr="00BC6B95">
              <w:rPr>
                <w:rFonts w:ascii="標楷體" w:eastAsia="標楷體" w:hAnsi="標楷體" w:hint="eastAsia"/>
              </w:rPr>
              <w:t>,</w:t>
            </w:r>
            <w:r w:rsidRPr="00BC6B95">
              <w:rPr>
                <w:rFonts w:ascii="標楷體" w:eastAsia="標楷體" w:hAnsi="標楷體"/>
              </w:rPr>
              <w:t>4</w:t>
            </w:r>
            <w:r w:rsidRPr="00BC6B95">
              <w:rPr>
                <w:rFonts w:ascii="標楷體" w:eastAsia="標楷體" w:hAnsi="標楷體" w:hint="eastAsia"/>
              </w:rPr>
              <w:t>00</w:t>
            </w:r>
          </w:p>
        </w:tc>
        <w:tc>
          <w:tcPr>
            <w:tcW w:w="3662" w:type="dxa"/>
            <w:gridSpan w:val="2"/>
            <w:vAlign w:val="center"/>
          </w:tcPr>
          <w:p w14:paraId="380FC053" w14:textId="140B960D" w:rsidR="00BD352F" w:rsidRPr="00BC6B95" w:rsidRDefault="00BD352F" w:rsidP="00F52286">
            <w:pPr>
              <w:widowControl/>
              <w:contextualSpacing/>
              <w:mirrorIndents/>
              <w:rPr>
                <w:rFonts w:ascii="標楷體" w:eastAsia="標楷體" w:hAnsi="標楷體"/>
              </w:rPr>
            </w:pPr>
          </w:p>
        </w:tc>
      </w:tr>
      <w:tr w:rsidR="00BC6B95" w:rsidRPr="00BC6B95" w14:paraId="341D795A" w14:textId="77777777" w:rsidTr="00DF2A5B">
        <w:trPr>
          <w:cantSplit/>
          <w:trHeight w:val="65"/>
        </w:trPr>
        <w:tc>
          <w:tcPr>
            <w:tcW w:w="560" w:type="dxa"/>
            <w:vAlign w:val="center"/>
          </w:tcPr>
          <w:p w14:paraId="1817154E" w14:textId="0342370E" w:rsidR="00BD352F" w:rsidRPr="00BC6B95" w:rsidRDefault="00590BBB" w:rsidP="00BD352F">
            <w:pPr>
              <w:snapToGrid w:val="0"/>
              <w:ind w:left="240" w:hangingChars="100" w:hanging="240"/>
              <w:jc w:val="center"/>
              <w:rPr>
                <w:rFonts w:ascii="標楷體" w:eastAsia="標楷體" w:hAnsi="標楷體" w:cs="標楷體"/>
              </w:rPr>
            </w:pPr>
            <w:r w:rsidRPr="00BC6B95">
              <w:rPr>
                <w:rFonts w:ascii="標楷體" w:eastAsia="標楷體" w:hAnsi="標楷體" w:hint="eastAsia"/>
              </w:rPr>
              <w:t>4</w:t>
            </w:r>
          </w:p>
        </w:tc>
        <w:tc>
          <w:tcPr>
            <w:tcW w:w="1268" w:type="dxa"/>
            <w:vAlign w:val="center"/>
          </w:tcPr>
          <w:p w14:paraId="48990171" w14:textId="72ADA46F" w:rsidR="00BD352F" w:rsidRPr="00BC6B95" w:rsidRDefault="00BD352F" w:rsidP="00BD352F">
            <w:pPr>
              <w:snapToGrid w:val="0"/>
              <w:ind w:left="240" w:hangingChars="100" w:hanging="240"/>
              <w:jc w:val="center"/>
              <w:rPr>
                <w:rFonts w:ascii="標楷體" w:eastAsia="標楷體" w:hAnsi="標楷體" w:cs="標楷體"/>
              </w:rPr>
            </w:pPr>
            <w:r w:rsidRPr="00BC6B95">
              <w:rPr>
                <w:rFonts w:ascii="標楷體" w:eastAsia="標楷體" w:hAnsi="標楷體" w:hint="eastAsia"/>
              </w:rPr>
              <w:t>雜支</w:t>
            </w:r>
          </w:p>
        </w:tc>
        <w:tc>
          <w:tcPr>
            <w:tcW w:w="1134" w:type="dxa"/>
            <w:vAlign w:val="center"/>
          </w:tcPr>
          <w:p w14:paraId="30D9170E" w14:textId="08BE7D68" w:rsidR="00BD352F" w:rsidRPr="00BC6B95" w:rsidRDefault="00990229" w:rsidP="00BD352F">
            <w:pPr>
              <w:snapToGrid w:val="0"/>
              <w:ind w:left="240" w:hangingChars="100" w:hanging="240"/>
              <w:jc w:val="center"/>
              <w:rPr>
                <w:rFonts w:ascii="標楷體" w:eastAsia="標楷體" w:hAnsi="標楷體" w:cs="標楷體"/>
              </w:rPr>
            </w:pPr>
            <w:r w:rsidRPr="00BC6B95">
              <w:rPr>
                <w:rFonts w:ascii="標楷體" w:eastAsia="標楷體" w:hAnsi="標楷體"/>
              </w:rPr>
              <w:t>1</w:t>
            </w:r>
            <w:r w:rsidR="00BD352F" w:rsidRPr="00BC6B95">
              <w:rPr>
                <w:rFonts w:ascii="標楷體" w:eastAsia="標楷體" w:hAnsi="標楷體" w:hint="eastAsia"/>
              </w:rPr>
              <w:t>,</w:t>
            </w:r>
            <w:r w:rsidR="00C8361A" w:rsidRPr="00BC6B95">
              <w:rPr>
                <w:rFonts w:ascii="標楷體" w:eastAsia="標楷體" w:hAnsi="標楷體"/>
              </w:rPr>
              <w:t>6</w:t>
            </w:r>
            <w:r w:rsidR="00BD352F" w:rsidRPr="00BC6B95">
              <w:rPr>
                <w:rFonts w:ascii="標楷體" w:eastAsia="標楷體" w:hAnsi="標楷體" w:hint="eastAsia"/>
              </w:rPr>
              <w:t>00</w:t>
            </w:r>
          </w:p>
        </w:tc>
        <w:tc>
          <w:tcPr>
            <w:tcW w:w="851" w:type="dxa"/>
            <w:vAlign w:val="center"/>
          </w:tcPr>
          <w:p w14:paraId="1356471C" w14:textId="79E63B2D" w:rsidR="00BD352F" w:rsidRPr="00BC6B95" w:rsidRDefault="00BD352F" w:rsidP="00BD352F">
            <w:pPr>
              <w:snapToGrid w:val="0"/>
              <w:ind w:left="240" w:hangingChars="100" w:hanging="240"/>
              <w:jc w:val="center"/>
              <w:rPr>
                <w:rFonts w:ascii="標楷體" w:eastAsia="標楷體" w:hAnsi="標楷體" w:cs="標楷體"/>
              </w:rPr>
            </w:pPr>
            <w:r w:rsidRPr="00BC6B95">
              <w:rPr>
                <w:rFonts w:ascii="標楷體" w:eastAsia="標楷體" w:hAnsi="標楷體" w:hint="eastAsia"/>
              </w:rPr>
              <w:t>1</w:t>
            </w:r>
          </w:p>
        </w:tc>
        <w:tc>
          <w:tcPr>
            <w:tcW w:w="992" w:type="dxa"/>
            <w:vAlign w:val="center"/>
          </w:tcPr>
          <w:p w14:paraId="6FF2BA89" w14:textId="14A442A9" w:rsidR="00BD352F" w:rsidRPr="00BC6B95" w:rsidRDefault="00BD352F" w:rsidP="00BD352F">
            <w:pPr>
              <w:snapToGrid w:val="0"/>
              <w:ind w:left="240" w:hangingChars="100" w:hanging="240"/>
              <w:jc w:val="center"/>
              <w:rPr>
                <w:rFonts w:ascii="標楷體" w:eastAsia="標楷體" w:hAnsi="標楷體" w:cs="標楷體"/>
              </w:rPr>
            </w:pPr>
            <w:r w:rsidRPr="00BC6B95">
              <w:rPr>
                <w:rFonts w:ascii="標楷體" w:eastAsia="標楷體" w:hAnsi="標楷體" w:hint="eastAsia"/>
              </w:rPr>
              <w:t>式</w:t>
            </w:r>
          </w:p>
        </w:tc>
        <w:tc>
          <w:tcPr>
            <w:tcW w:w="1016" w:type="dxa"/>
            <w:vAlign w:val="center"/>
          </w:tcPr>
          <w:p w14:paraId="4DEB10E8" w14:textId="68A7EFAF" w:rsidR="00BD352F" w:rsidRPr="00BC6B95" w:rsidRDefault="00D01737" w:rsidP="00BD352F">
            <w:pPr>
              <w:snapToGrid w:val="0"/>
              <w:ind w:left="240" w:hangingChars="100" w:hanging="240"/>
              <w:jc w:val="right"/>
              <w:rPr>
                <w:rFonts w:ascii="標楷體" w:eastAsia="標楷體" w:hAnsi="標楷體" w:cs="標楷體"/>
              </w:rPr>
            </w:pPr>
            <w:r w:rsidRPr="00BC6B95">
              <w:rPr>
                <w:rFonts w:ascii="標楷體" w:eastAsia="標楷體" w:hAnsi="標楷體"/>
              </w:rPr>
              <w:t>1</w:t>
            </w:r>
            <w:r w:rsidR="00BD352F" w:rsidRPr="00BC6B95">
              <w:rPr>
                <w:rFonts w:ascii="標楷體" w:eastAsia="標楷體" w:hAnsi="標楷體" w:hint="eastAsia"/>
              </w:rPr>
              <w:t>,</w:t>
            </w:r>
            <w:r w:rsidR="00C8361A" w:rsidRPr="00BC6B95">
              <w:rPr>
                <w:rFonts w:ascii="標楷體" w:eastAsia="標楷體" w:hAnsi="標楷體"/>
              </w:rPr>
              <w:t>6</w:t>
            </w:r>
            <w:r w:rsidR="00BD352F" w:rsidRPr="00BC6B95">
              <w:rPr>
                <w:rFonts w:ascii="標楷體" w:eastAsia="標楷體" w:hAnsi="標楷體" w:hint="eastAsia"/>
              </w:rPr>
              <w:t>00</w:t>
            </w:r>
          </w:p>
        </w:tc>
        <w:tc>
          <w:tcPr>
            <w:tcW w:w="3662" w:type="dxa"/>
            <w:gridSpan w:val="2"/>
            <w:vAlign w:val="center"/>
          </w:tcPr>
          <w:p w14:paraId="4DF466ED" w14:textId="413B350B" w:rsidR="00BD352F" w:rsidRPr="00BC6B95" w:rsidRDefault="00BD352F" w:rsidP="00BD352F">
            <w:pPr>
              <w:snapToGrid w:val="0"/>
              <w:jc w:val="both"/>
              <w:rPr>
                <w:rFonts w:ascii="標楷體" w:eastAsia="標楷體" w:hAnsi="標楷體" w:cs="標楷體"/>
              </w:rPr>
            </w:pPr>
            <w:r w:rsidRPr="00BC6B95">
              <w:rPr>
                <w:rFonts w:ascii="標楷體" w:eastAsia="標楷體" w:hAnsi="標楷體" w:hint="eastAsia"/>
              </w:rPr>
              <w:t>凡前項費用未列之辦公事務費用屬之。如文具用品、資訊耗材、郵資等屬之。</w:t>
            </w:r>
          </w:p>
        </w:tc>
      </w:tr>
      <w:tr w:rsidR="00BC6B95" w:rsidRPr="00BC6B95" w14:paraId="247DEA72" w14:textId="77777777" w:rsidTr="00DF2A5B">
        <w:trPr>
          <w:cantSplit/>
          <w:trHeight w:val="65"/>
        </w:trPr>
        <w:tc>
          <w:tcPr>
            <w:tcW w:w="4805" w:type="dxa"/>
            <w:gridSpan w:val="5"/>
            <w:tcBorders>
              <w:bottom w:val="single" w:sz="12" w:space="0" w:color="auto"/>
            </w:tcBorders>
            <w:vAlign w:val="center"/>
          </w:tcPr>
          <w:p w14:paraId="69C530B5" w14:textId="2FC7192A" w:rsidR="00BD352F" w:rsidRPr="00BC6B95" w:rsidRDefault="00BD352F" w:rsidP="00BD352F">
            <w:pPr>
              <w:jc w:val="center"/>
              <w:rPr>
                <w:rFonts w:ascii="標楷體" w:eastAsia="標楷體" w:hAnsi="標楷體" w:cs="標楷體"/>
              </w:rPr>
            </w:pPr>
            <w:r w:rsidRPr="00BC6B95">
              <w:rPr>
                <w:rFonts w:ascii="標楷體" w:eastAsia="標楷體" w:hAnsi="標楷體" w:cs="標楷體" w:hint="eastAsia"/>
              </w:rPr>
              <w:t>小計</w:t>
            </w:r>
          </w:p>
        </w:tc>
        <w:tc>
          <w:tcPr>
            <w:tcW w:w="1016" w:type="dxa"/>
            <w:tcBorders>
              <w:bottom w:val="single" w:sz="12" w:space="0" w:color="auto"/>
            </w:tcBorders>
            <w:vAlign w:val="center"/>
          </w:tcPr>
          <w:p w14:paraId="4CEA86BD" w14:textId="1D8D4534" w:rsidR="00BD352F" w:rsidRPr="00BC6B95" w:rsidRDefault="00CE2185" w:rsidP="00BD352F">
            <w:pPr>
              <w:ind w:right="240"/>
              <w:jc w:val="right"/>
              <w:rPr>
                <w:rFonts w:ascii="標楷體" w:eastAsia="標楷體" w:hAnsi="標楷體"/>
              </w:rPr>
            </w:pPr>
            <w:r w:rsidRPr="00BC6B95">
              <w:rPr>
                <w:rFonts w:ascii="標楷體" w:eastAsia="標楷體" w:hAnsi="標楷體"/>
              </w:rPr>
              <w:t>30</w:t>
            </w:r>
            <w:r w:rsidR="00D01737" w:rsidRPr="00BC6B95">
              <w:rPr>
                <w:rFonts w:ascii="標楷體" w:eastAsia="標楷體" w:hAnsi="標楷體"/>
              </w:rPr>
              <w:t>,</w:t>
            </w:r>
            <w:r w:rsidRPr="00BC6B95">
              <w:rPr>
                <w:rFonts w:ascii="標楷體" w:eastAsia="標楷體" w:hAnsi="標楷體"/>
              </w:rPr>
              <w:t>20</w:t>
            </w:r>
            <w:r w:rsidR="00D01737" w:rsidRPr="00BC6B95">
              <w:rPr>
                <w:rFonts w:ascii="標楷體" w:eastAsia="標楷體" w:hAnsi="標楷體"/>
              </w:rPr>
              <w:t>0</w:t>
            </w:r>
          </w:p>
        </w:tc>
        <w:tc>
          <w:tcPr>
            <w:tcW w:w="3662" w:type="dxa"/>
            <w:gridSpan w:val="2"/>
            <w:tcBorders>
              <w:bottom w:val="single" w:sz="12" w:space="0" w:color="auto"/>
            </w:tcBorders>
            <w:vAlign w:val="center"/>
          </w:tcPr>
          <w:p w14:paraId="7F96614B" w14:textId="3AC6C496" w:rsidR="00BD352F" w:rsidRPr="00BC6B95" w:rsidRDefault="00BD352F" w:rsidP="00BD352F">
            <w:pPr>
              <w:snapToGrid w:val="0"/>
              <w:ind w:left="240" w:hangingChars="100" w:hanging="240"/>
              <w:jc w:val="both"/>
              <w:rPr>
                <w:rFonts w:ascii="標楷體" w:eastAsia="標楷體" w:hAnsi="標楷體"/>
              </w:rPr>
            </w:pPr>
            <w:r w:rsidRPr="00BC6B95">
              <w:rPr>
                <w:rFonts w:ascii="標楷體" w:eastAsia="標楷體" w:hAnsi="標楷體" w:cs="標楷體" w:hint="eastAsia"/>
                <w:kern w:val="0"/>
              </w:rPr>
              <w:t>1.</w:t>
            </w:r>
            <w:r w:rsidRPr="00BC6B95">
              <w:rPr>
                <w:rFonts w:ascii="標楷體" w:eastAsia="標楷體" w:hAnsi="標楷體" w:hint="eastAsia"/>
              </w:rPr>
              <w:t>教育部精進要點補助：</w:t>
            </w:r>
            <w:r w:rsidR="00CE2185" w:rsidRPr="00BC6B95">
              <w:rPr>
                <w:rFonts w:ascii="標楷體" w:eastAsia="標楷體" w:hAnsi="標楷體" w:hint="eastAsia"/>
              </w:rPr>
              <w:t>3</w:t>
            </w:r>
            <w:r w:rsidR="00CE2185" w:rsidRPr="00BC6B95">
              <w:rPr>
                <w:rFonts w:ascii="標楷體" w:eastAsia="標楷體" w:hAnsi="標楷體"/>
              </w:rPr>
              <w:t>0</w:t>
            </w:r>
            <w:r w:rsidRPr="00BC6B95">
              <w:rPr>
                <w:rFonts w:ascii="標楷體" w:eastAsia="標楷體" w:hAnsi="標楷體"/>
              </w:rPr>
              <w:t>,</w:t>
            </w:r>
            <w:r w:rsidR="00CE2185" w:rsidRPr="00BC6B95">
              <w:rPr>
                <w:rFonts w:ascii="標楷體" w:eastAsia="標楷體" w:hAnsi="標楷體"/>
              </w:rPr>
              <w:t>20</w:t>
            </w:r>
            <w:r w:rsidR="00C8361A" w:rsidRPr="00BC6B95">
              <w:rPr>
                <w:rFonts w:ascii="標楷體" w:eastAsia="標楷體" w:hAnsi="標楷體"/>
              </w:rPr>
              <w:t>0</w:t>
            </w:r>
            <w:r w:rsidRPr="00BC6B95">
              <w:rPr>
                <w:rFonts w:ascii="標楷體" w:eastAsia="標楷體" w:hAnsi="標楷體" w:hint="eastAsia"/>
              </w:rPr>
              <w:t>元</w:t>
            </w:r>
          </w:p>
          <w:p w14:paraId="1B3D94B0" w14:textId="661F3D54" w:rsidR="00BD352F" w:rsidRPr="00BC6B95" w:rsidRDefault="00BD352F" w:rsidP="00BD352F">
            <w:pPr>
              <w:snapToGrid w:val="0"/>
              <w:ind w:left="240" w:hangingChars="100" w:hanging="240"/>
              <w:jc w:val="both"/>
              <w:rPr>
                <w:rFonts w:ascii="標楷體" w:eastAsia="標楷體" w:hAnsi="標楷體" w:cs="標楷體"/>
                <w:kern w:val="0"/>
              </w:rPr>
            </w:pPr>
            <w:r w:rsidRPr="00BC6B95">
              <w:rPr>
                <w:rFonts w:ascii="標楷體" w:eastAsia="標楷體" w:hAnsi="標楷體" w:hint="eastAsia"/>
              </w:rPr>
              <w:t>2</w:t>
            </w:r>
            <w:r w:rsidRPr="00BC6B95">
              <w:rPr>
                <w:rFonts w:ascii="標楷體" w:eastAsia="標楷體" w:hAnsi="標楷體"/>
              </w:rPr>
              <w:t>.</w:t>
            </w:r>
            <w:r w:rsidRPr="00BC6B95">
              <w:rPr>
                <w:rFonts w:ascii="標楷體" w:eastAsia="標楷體" w:hAnsi="標楷體" w:hint="eastAsia"/>
              </w:rPr>
              <w:t>縣市自籌：</w:t>
            </w:r>
            <w:r w:rsidRPr="00BC6B95">
              <w:rPr>
                <w:rFonts w:ascii="標楷體" w:eastAsia="標楷體" w:hAnsi="標楷體"/>
              </w:rPr>
              <w:t>0</w:t>
            </w:r>
            <w:r w:rsidRPr="00BC6B95">
              <w:rPr>
                <w:rFonts w:ascii="標楷體" w:eastAsia="標楷體" w:hAnsi="標楷體" w:hint="eastAsia"/>
              </w:rPr>
              <w:t>元</w:t>
            </w:r>
          </w:p>
        </w:tc>
      </w:tr>
      <w:tr w:rsidR="00BC6B95" w:rsidRPr="00BC6B95" w14:paraId="329281F7" w14:textId="77777777" w:rsidTr="00DF2A5B">
        <w:trPr>
          <w:cantSplit/>
          <w:trHeight w:val="65"/>
        </w:trPr>
        <w:tc>
          <w:tcPr>
            <w:tcW w:w="3813" w:type="dxa"/>
            <w:gridSpan w:val="4"/>
            <w:tcBorders>
              <w:top w:val="single" w:sz="12" w:space="0" w:color="auto"/>
              <w:bottom w:val="single" w:sz="4" w:space="0" w:color="auto"/>
            </w:tcBorders>
          </w:tcPr>
          <w:p w14:paraId="0D97EE56" w14:textId="77777777" w:rsidR="00BE4AA6" w:rsidRPr="00BC6B95" w:rsidRDefault="00BE4AA6" w:rsidP="00BE4AA6">
            <w:pPr>
              <w:jc w:val="center"/>
              <w:rPr>
                <w:rFonts w:ascii="標楷體" w:eastAsia="標楷體" w:hAnsi="標楷體" w:cs="標楷體"/>
              </w:rPr>
            </w:pPr>
            <w:r w:rsidRPr="00BC6B95">
              <w:rPr>
                <w:rFonts w:ascii="標楷體" w:eastAsia="標楷體" w:hAnsi="標楷體" w:cs="標楷體" w:hint="eastAsia"/>
              </w:rPr>
              <w:t>教育部精進要點補助經費合計</w:t>
            </w:r>
          </w:p>
        </w:tc>
        <w:tc>
          <w:tcPr>
            <w:tcW w:w="2020" w:type="dxa"/>
            <w:gridSpan w:val="3"/>
            <w:tcBorders>
              <w:top w:val="single" w:sz="12" w:space="0" w:color="auto"/>
              <w:bottom w:val="single" w:sz="4" w:space="0" w:color="auto"/>
            </w:tcBorders>
            <w:vAlign w:val="center"/>
          </w:tcPr>
          <w:p w14:paraId="189F0155" w14:textId="0A504E9E" w:rsidR="00BE4AA6" w:rsidRPr="00BC6B95" w:rsidRDefault="00F72DD1" w:rsidP="00BE4AA6">
            <w:pPr>
              <w:ind w:right="240"/>
              <w:jc w:val="right"/>
              <w:rPr>
                <w:rFonts w:ascii="標楷體" w:eastAsia="標楷體" w:hAnsi="標楷體"/>
              </w:rPr>
            </w:pPr>
            <w:r w:rsidRPr="00BC6B95">
              <w:rPr>
                <w:rFonts w:ascii="標楷體" w:eastAsia="標楷體" w:hAnsi="標楷體"/>
              </w:rPr>
              <w:t>3</w:t>
            </w:r>
            <w:r w:rsidR="00CE2185" w:rsidRPr="00BC6B95">
              <w:rPr>
                <w:rFonts w:ascii="標楷體" w:eastAsia="標楷體" w:hAnsi="標楷體"/>
              </w:rPr>
              <w:t>9</w:t>
            </w:r>
            <w:r w:rsidRPr="00BC6B95">
              <w:rPr>
                <w:rFonts w:ascii="標楷體" w:eastAsia="標楷體" w:hAnsi="標楷體"/>
              </w:rPr>
              <w:t>,</w:t>
            </w:r>
            <w:r w:rsidR="00CE2185" w:rsidRPr="00BC6B95">
              <w:rPr>
                <w:rFonts w:ascii="標楷體" w:eastAsia="標楷體" w:hAnsi="標楷體"/>
              </w:rPr>
              <w:t>20</w:t>
            </w:r>
            <w:r w:rsidRPr="00BC6B95">
              <w:rPr>
                <w:rFonts w:ascii="標楷體" w:eastAsia="標楷體" w:hAnsi="標楷體"/>
              </w:rPr>
              <w:t>0</w:t>
            </w:r>
          </w:p>
        </w:tc>
        <w:tc>
          <w:tcPr>
            <w:tcW w:w="3650" w:type="dxa"/>
            <w:tcBorders>
              <w:top w:val="single" w:sz="12" w:space="0" w:color="auto"/>
              <w:bottom w:val="single" w:sz="4" w:space="0" w:color="auto"/>
            </w:tcBorders>
            <w:vAlign w:val="center"/>
          </w:tcPr>
          <w:p w14:paraId="2702D42D" w14:textId="77777777" w:rsidR="00BE4AA6" w:rsidRPr="00BC6B95" w:rsidRDefault="00BE4AA6" w:rsidP="00BE4AA6">
            <w:pPr>
              <w:jc w:val="center"/>
              <w:rPr>
                <w:rFonts w:ascii="標楷體" w:eastAsia="標楷體" w:hAnsi="標楷體"/>
              </w:rPr>
            </w:pPr>
          </w:p>
        </w:tc>
      </w:tr>
      <w:tr w:rsidR="00BC6B95" w:rsidRPr="00BC6B95" w14:paraId="74F6AEE2" w14:textId="77777777" w:rsidTr="00DF2A5B">
        <w:trPr>
          <w:cantSplit/>
          <w:trHeight w:val="65"/>
        </w:trPr>
        <w:tc>
          <w:tcPr>
            <w:tcW w:w="3813" w:type="dxa"/>
            <w:gridSpan w:val="4"/>
            <w:tcBorders>
              <w:top w:val="single" w:sz="4" w:space="0" w:color="auto"/>
              <w:bottom w:val="single" w:sz="4" w:space="0" w:color="auto"/>
            </w:tcBorders>
          </w:tcPr>
          <w:p w14:paraId="39909C60" w14:textId="77777777" w:rsidR="00BE4AA6" w:rsidRPr="00BC6B95" w:rsidRDefault="00BE4AA6" w:rsidP="00BE4AA6">
            <w:pPr>
              <w:jc w:val="center"/>
              <w:rPr>
                <w:rFonts w:ascii="標楷體" w:eastAsia="標楷體" w:hAnsi="標楷體" w:cs="標楷體"/>
              </w:rPr>
            </w:pPr>
            <w:r w:rsidRPr="00BC6B95">
              <w:rPr>
                <w:rFonts w:ascii="標楷體" w:eastAsia="標楷體" w:hAnsi="標楷體" w:cs="標楷體" w:hint="eastAsia"/>
              </w:rPr>
              <w:t>市府預算補助經費合計</w:t>
            </w:r>
          </w:p>
        </w:tc>
        <w:tc>
          <w:tcPr>
            <w:tcW w:w="2020" w:type="dxa"/>
            <w:gridSpan w:val="3"/>
            <w:tcBorders>
              <w:top w:val="single" w:sz="4" w:space="0" w:color="auto"/>
              <w:bottom w:val="single" w:sz="4" w:space="0" w:color="auto"/>
            </w:tcBorders>
            <w:vAlign w:val="center"/>
          </w:tcPr>
          <w:p w14:paraId="7BCBD8D3" w14:textId="39BB1F5A" w:rsidR="00BE4AA6" w:rsidRPr="00BC6B95" w:rsidRDefault="00C8361A" w:rsidP="00BE4AA6">
            <w:pPr>
              <w:ind w:right="240"/>
              <w:jc w:val="right"/>
              <w:rPr>
                <w:rFonts w:ascii="標楷體" w:eastAsia="標楷體" w:hAnsi="標楷體" w:cs="標楷體"/>
              </w:rPr>
            </w:pPr>
            <w:r w:rsidRPr="00BC6B95">
              <w:rPr>
                <w:rFonts w:ascii="標楷體" w:eastAsia="標楷體" w:hAnsi="標楷體" w:cs="標楷體"/>
              </w:rPr>
              <w:t>1</w:t>
            </w:r>
            <w:r w:rsidR="00E13B47" w:rsidRPr="00BC6B95">
              <w:rPr>
                <w:rFonts w:ascii="標楷體" w:eastAsia="標楷體" w:hAnsi="標楷體" w:cs="標楷體"/>
              </w:rPr>
              <w:t>9</w:t>
            </w:r>
            <w:r w:rsidR="0085316B" w:rsidRPr="00BC6B95">
              <w:rPr>
                <w:rFonts w:ascii="標楷體" w:eastAsia="標楷體" w:hAnsi="標楷體" w:cs="標楷體"/>
              </w:rPr>
              <w:t>,</w:t>
            </w:r>
            <w:r w:rsidR="00E13B47" w:rsidRPr="00BC6B95">
              <w:rPr>
                <w:rFonts w:ascii="標楷體" w:eastAsia="標楷體" w:hAnsi="標楷體" w:cs="標楷體"/>
              </w:rPr>
              <w:t>9</w:t>
            </w:r>
            <w:r w:rsidR="00BD6F80" w:rsidRPr="00BC6B95">
              <w:rPr>
                <w:rFonts w:ascii="標楷體" w:eastAsia="標楷體" w:hAnsi="標楷體" w:cs="標楷體"/>
              </w:rPr>
              <w:t>3</w:t>
            </w:r>
            <w:r w:rsidR="0085316B" w:rsidRPr="00BC6B95">
              <w:rPr>
                <w:rFonts w:ascii="標楷體" w:eastAsia="標楷體" w:hAnsi="標楷體" w:cs="標楷體"/>
              </w:rPr>
              <w:t>0</w:t>
            </w:r>
          </w:p>
        </w:tc>
        <w:tc>
          <w:tcPr>
            <w:tcW w:w="3650" w:type="dxa"/>
            <w:tcBorders>
              <w:top w:val="single" w:sz="4" w:space="0" w:color="auto"/>
              <w:bottom w:val="single" w:sz="4" w:space="0" w:color="auto"/>
            </w:tcBorders>
            <w:vAlign w:val="center"/>
          </w:tcPr>
          <w:p w14:paraId="564A2192" w14:textId="77777777" w:rsidR="00BE4AA6" w:rsidRPr="00BC6B95" w:rsidRDefault="00BE4AA6" w:rsidP="00BE4AA6">
            <w:pPr>
              <w:jc w:val="center"/>
              <w:rPr>
                <w:rFonts w:ascii="標楷體" w:eastAsia="標楷體" w:hAnsi="標楷體"/>
              </w:rPr>
            </w:pPr>
          </w:p>
        </w:tc>
      </w:tr>
      <w:tr w:rsidR="00BC6B95" w:rsidRPr="00BC6B95" w14:paraId="2783D3E5" w14:textId="77777777" w:rsidTr="00DF2A5B">
        <w:trPr>
          <w:cantSplit/>
          <w:trHeight w:val="65"/>
        </w:trPr>
        <w:tc>
          <w:tcPr>
            <w:tcW w:w="3813" w:type="dxa"/>
            <w:gridSpan w:val="4"/>
            <w:tcBorders>
              <w:top w:val="single" w:sz="4" w:space="0" w:color="auto"/>
              <w:bottom w:val="single" w:sz="12" w:space="0" w:color="auto"/>
            </w:tcBorders>
          </w:tcPr>
          <w:p w14:paraId="36A013EE" w14:textId="77777777" w:rsidR="00BE4AA6" w:rsidRPr="00BC6B95" w:rsidRDefault="00BE4AA6" w:rsidP="00BE4AA6">
            <w:pPr>
              <w:jc w:val="center"/>
              <w:rPr>
                <w:rFonts w:ascii="標楷體" w:eastAsia="標楷體" w:hAnsi="標楷體" w:cs="標楷體"/>
              </w:rPr>
            </w:pPr>
            <w:r w:rsidRPr="00BC6B95">
              <w:rPr>
                <w:rFonts w:ascii="標楷體" w:eastAsia="標楷體" w:hAnsi="標楷體" w:cs="標楷體" w:hint="eastAsia"/>
              </w:rPr>
              <w:t>合計</w:t>
            </w:r>
          </w:p>
        </w:tc>
        <w:tc>
          <w:tcPr>
            <w:tcW w:w="2020" w:type="dxa"/>
            <w:gridSpan w:val="3"/>
            <w:tcBorders>
              <w:top w:val="single" w:sz="4" w:space="0" w:color="auto"/>
              <w:bottom w:val="single" w:sz="12" w:space="0" w:color="auto"/>
            </w:tcBorders>
            <w:vAlign w:val="center"/>
          </w:tcPr>
          <w:p w14:paraId="362966CE" w14:textId="4182C292" w:rsidR="00BE4AA6" w:rsidRPr="00BC6B95" w:rsidRDefault="00D01737" w:rsidP="00BE4AA6">
            <w:pPr>
              <w:ind w:right="240"/>
              <w:jc w:val="right"/>
              <w:rPr>
                <w:rFonts w:ascii="標楷體" w:eastAsia="標楷體" w:hAnsi="標楷體" w:cs="標楷體"/>
              </w:rPr>
            </w:pPr>
            <w:r w:rsidRPr="00BC6B95">
              <w:rPr>
                <w:rFonts w:ascii="標楷體" w:eastAsia="標楷體" w:hAnsi="標楷體" w:cs="標楷體" w:hint="eastAsia"/>
              </w:rPr>
              <w:t>5</w:t>
            </w:r>
            <w:r w:rsidR="00E13B47" w:rsidRPr="00BC6B95">
              <w:rPr>
                <w:rFonts w:ascii="標楷體" w:eastAsia="標楷體" w:hAnsi="標楷體" w:cs="標楷體"/>
              </w:rPr>
              <w:t>9</w:t>
            </w:r>
            <w:r w:rsidRPr="00BC6B95">
              <w:rPr>
                <w:rFonts w:ascii="標楷體" w:eastAsia="標楷體" w:hAnsi="標楷體" w:cs="標楷體"/>
              </w:rPr>
              <w:t>,</w:t>
            </w:r>
            <w:r w:rsidR="00E13B47" w:rsidRPr="00BC6B95">
              <w:rPr>
                <w:rFonts w:ascii="標楷體" w:eastAsia="標楷體" w:hAnsi="標楷體" w:cs="標楷體"/>
              </w:rPr>
              <w:t>1</w:t>
            </w:r>
            <w:r w:rsidR="00CE2185" w:rsidRPr="00BC6B95">
              <w:rPr>
                <w:rFonts w:ascii="標楷體" w:eastAsia="標楷體" w:hAnsi="標楷體" w:cs="標楷體"/>
              </w:rPr>
              <w:t>3</w:t>
            </w:r>
            <w:r w:rsidRPr="00BC6B95">
              <w:rPr>
                <w:rFonts w:ascii="標楷體" w:eastAsia="標楷體" w:hAnsi="標楷體" w:cs="標楷體"/>
              </w:rPr>
              <w:t>0</w:t>
            </w:r>
          </w:p>
        </w:tc>
        <w:tc>
          <w:tcPr>
            <w:tcW w:w="3650" w:type="dxa"/>
            <w:tcBorders>
              <w:top w:val="single" w:sz="4" w:space="0" w:color="auto"/>
              <w:bottom w:val="single" w:sz="12" w:space="0" w:color="auto"/>
            </w:tcBorders>
            <w:vAlign w:val="center"/>
          </w:tcPr>
          <w:p w14:paraId="6D59C267" w14:textId="77777777" w:rsidR="00BE4AA6" w:rsidRPr="00BC6B95" w:rsidRDefault="00BE4AA6" w:rsidP="00BE4AA6">
            <w:pPr>
              <w:jc w:val="center"/>
              <w:rPr>
                <w:rFonts w:ascii="標楷體" w:eastAsia="標楷體" w:hAnsi="標楷體"/>
              </w:rPr>
            </w:pPr>
          </w:p>
        </w:tc>
      </w:tr>
    </w:tbl>
    <w:p w14:paraId="17CBC532" w14:textId="783148CF" w:rsidR="006C2005" w:rsidRDefault="006C2005" w:rsidP="0030178B">
      <w:pPr>
        <w:autoSpaceDE w:val="0"/>
        <w:autoSpaceDN w:val="0"/>
        <w:adjustRightInd w:val="0"/>
        <w:rPr>
          <w:rFonts w:ascii="標楷體" w:eastAsia="標楷體" w:hAnsi="標楷體"/>
        </w:rPr>
      </w:pPr>
    </w:p>
    <w:p w14:paraId="15C32BC2" w14:textId="7B725D02" w:rsidR="00E32BAC" w:rsidRDefault="00E32BAC" w:rsidP="0030178B">
      <w:pPr>
        <w:autoSpaceDE w:val="0"/>
        <w:autoSpaceDN w:val="0"/>
        <w:adjustRightInd w:val="0"/>
        <w:rPr>
          <w:rFonts w:ascii="標楷體" w:eastAsia="標楷體" w:hAnsi="標楷體"/>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6"/>
        <w:gridCol w:w="3562"/>
        <w:gridCol w:w="959"/>
        <w:gridCol w:w="816"/>
        <w:gridCol w:w="396"/>
        <w:gridCol w:w="555"/>
        <w:gridCol w:w="270"/>
        <w:gridCol w:w="590"/>
        <w:gridCol w:w="544"/>
        <w:gridCol w:w="431"/>
        <w:gridCol w:w="684"/>
      </w:tblGrid>
      <w:tr w:rsidR="00E32BAC" w:rsidRPr="00B607CB" w14:paraId="65CA9EF2" w14:textId="77777777" w:rsidTr="00E32BAC">
        <w:tc>
          <w:tcPr>
            <w:tcW w:w="9493" w:type="dxa"/>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4121C0B" w14:textId="77777777" w:rsidR="00E32BAC" w:rsidRPr="00E32BAC" w:rsidRDefault="00E32BAC" w:rsidP="002D04D7">
            <w:pPr>
              <w:jc w:val="center"/>
              <w:rPr>
                <w:rFonts w:ascii="標楷體" w:eastAsia="標楷體" w:hAnsi="標楷體" w:cs="標楷體"/>
                <w:bCs/>
              </w:rPr>
            </w:pPr>
            <w:r w:rsidRPr="00B607CB">
              <w:rPr>
                <w:rFonts w:ascii="標楷體" w:eastAsia="標楷體" w:hAnsi="標楷體" w:cs="標楷體" w:hint="eastAsia"/>
                <w:bCs/>
              </w:rPr>
              <w:t xml:space="preserve">教學研究學習社群計畫 </w:t>
            </w:r>
            <w:r w:rsidRPr="00E32BAC">
              <w:rPr>
                <w:rFonts w:ascii="標楷體" w:eastAsia="標楷體" w:hAnsi="標楷體" w:cs="標楷體" w:hint="eastAsia"/>
                <w:bCs/>
              </w:rPr>
              <w:t>(第一期)</w:t>
            </w:r>
          </w:p>
        </w:tc>
      </w:tr>
      <w:tr w:rsidR="00E32BAC" w:rsidRPr="00B607CB" w14:paraId="2E2D50B4" w14:textId="77777777" w:rsidTr="00E32BAC">
        <w:tc>
          <w:tcPr>
            <w:tcW w:w="9493" w:type="dxa"/>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94098A9" w14:textId="77777777" w:rsidR="00E32BAC" w:rsidRPr="00E32BAC" w:rsidRDefault="00E32BAC" w:rsidP="002D04D7">
            <w:pPr>
              <w:jc w:val="center"/>
              <w:rPr>
                <w:rFonts w:ascii="標楷體" w:eastAsia="標楷體" w:hAnsi="標楷體" w:cs="標楷體"/>
                <w:bCs/>
              </w:rPr>
            </w:pPr>
            <w:r w:rsidRPr="00E32BAC">
              <w:rPr>
                <w:rFonts w:ascii="標楷體" w:eastAsia="標楷體" w:hAnsi="標楷體" w:cs="標楷體" w:hint="eastAsia"/>
                <w:bCs/>
              </w:rPr>
              <w:t xml:space="preserve">教材教具費 清單 </w:t>
            </w:r>
          </w:p>
        </w:tc>
      </w:tr>
      <w:tr w:rsidR="00E32BAC" w:rsidRPr="00B607CB" w14:paraId="77665449" w14:textId="77777777" w:rsidTr="00E32BAC">
        <w:tc>
          <w:tcPr>
            <w:tcW w:w="4248" w:type="dxa"/>
            <w:gridSpan w:val="2"/>
          </w:tcPr>
          <w:p w14:paraId="1B7DE3E8" w14:textId="77777777" w:rsidR="00E32BAC" w:rsidRPr="00B607CB" w:rsidRDefault="00E32BAC" w:rsidP="002D04D7">
            <w:pPr>
              <w:jc w:val="center"/>
              <w:rPr>
                <w:rFonts w:ascii="標楷體" w:eastAsia="標楷體" w:hAnsi="標楷體" w:cs="新細明體"/>
              </w:rPr>
            </w:pPr>
            <w:r w:rsidRPr="00B607CB">
              <w:rPr>
                <w:rFonts w:ascii="標楷體" w:eastAsia="標楷體" w:hAnsi="標楷體" w:cs="新細明體" w:hint="eastAsia"/>
              </w:rPr>
              <w:t>項目</w:t>
            </w:r>
          </w:p>
        </w:tc>
        <w:tc>
          <w:tcPr>
            <w:tcW w:w="959" w:type="dxa"/>
            <w:shd w:val="clear" w:color="auto" w:fill="auto"/>
            <w:vAlign w:val="center"/>
          </w:tcPr>
          <w:p w14:paraId="479CFEF1" w14:textId="77777777" w:rsidR="00E32BAC" w:rsidRPr="00B607CB" w:rsidRDefault="00E32BAC" w:rsidP="002D04D7">
            <w:pPr>
              <w:jc w:val="center"/>
              <w:rPr>
                <w:rFonts w:ascii="標楷體" w:eastAsia="標楷體" w:hAnsi="標楷體" w:cs="Arial"/>
              </w:rPr>
            </w:pPr>
            <w:r w:rsidRPr="00B607CB">
              <w:rPr>
                <w:rFonts w:ascii="標楷體" w:eastAsia="標楷體" w:hAnsi="標楷體" w:cs="新細明體" w:hint="eastAsia"/>
              </w:rPr>
              <w:t>單價</w:t>
            </w:r>
          </w:p>
        </w:tc>
        <w:tc>
          <w:tcPr>
            <w:tcW w:w="1212" w:type="dxa"/>
            <w:gridSpan w:val="2"/>
            <w:shd w:val="clear" w:color="auto" w:fill="auto"/>
            <w:vAlign w:val="center"/>
          </w:tcPr>
          <w:p w14:paraId="6CED3E36" w14:textId="77777777" w:rsidR="00E32BAC" w:rsidRPr="00B607CB" w:rsidRDefault="00E32BAC" w:rsidP="002D04D7">
            <w:pPr>
              <w:jc w:val="center"/>
              <w:rPr>
                <w:rFonts w:ascii="標楷體" w:eastAsia="標楷體" w:hAnsi="標楷體" w:cs="Arial"/>
              </w:rPr>
            </w:pPr>
            <w:r w:rsidRPr="00B607CB">
              <w:rPr>
                <w:rFonts w:ascii="標楷體" w:eastAsia="標楷體" w:hAnsi="標楷體" w:cs="新細明體" w:hint="eastAsia"/>
              </w:rPr>
              <w:t>數量</w:t>
            </w:r>
          </w:p>
        </w:tc>
        <w:tc>
          <w:tcPr>
            <w:tcW w:w="825" w:type="dxa"/>
            <w:gridSpan w:val="2"/>
            <w:shd w:val="clear" w:color="auto" w:fill="auto"/>
            <w:vAlign w:val="center"/>
          </w:tcPr>
          <w:p w14:paraId="64789593" w14:textId="77777777" w:rsidR="00E32BAC" w:rsidRPr="00B607CB" w:rsidRDefault="00E32BAC" w:rsidP="002D04D7">
            <w:pPr>
              <w:jc w:val="center"/>
              <w:rPr>
                <w:rFonts w:ascii="標楷體" w:eastAsia="標楷體" w:hAnsi="標楷體" w:cs="Arial"/>
              </w:rPr>
            </w:pPr>
            <w:r w:rsidRPr="00B607CB">
              <w:rPr>
                <w:rFonts w:ascii="標楷體" w:eastAsia="標楷體" w:hAnsi="標楷體" w:cs="新細明體" w:hint="eastAsia"/>
              </w:rPr>
              <w:t>單位</w:t>
            </w:r>
          </w:p>
        </w:tc>
        <w:tc>
          <w:tcPr>
            <w:tcW w:w="1134" w:type="dxa"/>
            <w:gridSpan w:val="2"/>
            <w:shd w:val="clear" w:color="auto" w:fill="auto"/>
            <w:vAlign w:val="center"/>
          </w:tcPr>
          <w:p w14:paraId="010F2144" w14:textId="77777777" w:rsidR="00E32BAC" w:rsidRPr="00B607CB" w:rsidRDefault="00E32BAC" w:rsidP="002D04D7">
            <w:pPr>
              <w:jc w:val="center"/>
              <w:rPr>
                <w:rFonts w:ascii="標楷體" w:eastAsia="標楷體" w:hAnsi="標楷體" w:cs="Arial"/>
              </w:rPr>
            </w:pPr>
            <w:r w:rsidRPr="00B607CB">
              <w:rPr>
                <w:rFonts w:ascii="標楷體" w:eastAsia="標楷體" w:hAnsi="標楷體" w:cs="新細明體" w:hint="eastAsia"/>
              </w:rPr>
              <w:t>總價</w:t>
            </w:r>
          </w:p>
        </w:tc>
        <w:tc>
          <w:tcPr>
            <w:tcW w:w="1115" w:type="dxa"/>
            <w:gridSpan w:val="2"/>
            <w:shd w:val="clear" w:color="auto" w:fill="auto"/>
            <w:vAlign w:val="center"/>
          </w:tcPr>
          <w:p w14:paraId="3C7BE0A8" w14:textId="77777777" w:rsidR="00E32BAC" w:rsidRPr="00B607CB" w:rsidRDefault="00E32BAC" w:rsidP="002D04D7">
            <w:pPr>
              <w:jc w:val="center"/>
              <w:rPr>
                <w:rFonts w:ascii="標楷體" w:eastAsia="標楷體" w:hAnsi="標楷體" w:cs="Arial"/>
              </w:rPr>
            </w:pPr>
            <w:r w:rsidRPr="00B607CB">
              <w:rPr>
                <w:rFonts w:ascii="標楷體" w:eastAsia="標楷體" w:hAnsi="標楷體" w:cs="新細明體" w:hint="eastAsia"/>
              </w:rPr>
              <w:t>備註</w:t>
            </w:r>
          </w:p>
        </w:tc>
      </w:tr>
      <w:tr w:rsidR="00E32BAC" w:rsidRPr="00B607CB" w14:paraId="0CD16488" w14:textId="77777777" w:rsidTr="00E32BAC">
        <w:tc>
          <w:tcPr>
            <w:tcW w:w="4248" w:type="dxa"/>
            <w:gridSpan w:val="2"/>
            <w:vAlign w:val="center"/>
          </w:tcPr>
          <w:p w14:paraId="2BBC7639" w14:textId="77777777" w:rsidR="00E32BAC" w:rsidRPr="00B607CB" w:rsidRDefault="00E32BAC" w:rsidP="002D04D7">
            <w:pPr>
              <w:rPr>
                <w:rFonts w:ascii="標楷體" w:eastAsia="標楷體" w:hAnsi="標楷體" w:cs="Arial"/>
              </w:rPr>
            </w:pPr>
            <w:r w:rsidRPr="00B607CB">
              <w:rPr>
                <w:rFonts w:ascii="標楷體" w:eastAsia="標楷體" w:hAnsi="標楷體" w:cs="Arial" w:hint="eastAsia"/>
              </w:rPr>
              <w:t>最高學習法：12個改變你如何思考、學習與記憶的核心關鍵</w:t>
            </w:r>
          </w:p>
        </w:tc>
        <w:tc>
          <w:tcPr>
            <w:tcW w:w="959" w:type="dxa"/>
            <w:shd w:val="clear" w:color="auto" w:fill="auto"/>
            <w:vAlign w:val="center"/>
          </w:tcPr>
          <w:p w14:paraId="78102C5D" w14:textId="77777777" w:rsidR="00E32BAC" w:rsidRPr="00B607CB" w:rsidRDefault="00E32BAC" w:rsidP="002D04D7">
            <w:pPr>
              <w:jc w:val="right"/>
              <w:rPr>
                <w:rFonts w:ascii="標楷體" w:eastAsia="標楷體" w:hAnsi="標楷體" w:cs="Arial"/>
              </w:rPr>
            </w:pPr>
            <w:r w:rsidRPr="00B607CB">
              <w:rPr>
                <w:rFonts w:ascii="標楷體" w:eastAsia="標楷體" w:hAnsi="標楷體" w:hint="eastAsia"/>
                <w:color w:val="000000"/>
              </w:rPr>
              <w:t>282</w:t>
            </w:r>
          </w:p>
        </w:tc>
        <w:tc>
          <w:tcPr>
            <w:tcW w:w="1212" w:type="dxa"/>
            <w:gridSpan w:val="2"/>
            <w:shd w:val="clear" w:color="auto" w:fill="auto"/>
            <w:vAlign w:val="center"/>
          </w:tcPr>
          <w:p w14:paraId="1F82ECD0" w14:textId="77777777" w:rsidR="00E32BAC" w:rsidRPr="00B607CB" w:rsidRDefault="00E32BAC" w:rsidP="002D04D7">
            <w:pPr>
              <w:jc w:val="right"/>
              <w:rPr>
                <w:rFonts w:ascii="標楷體" w:eastAsia="標楷體" w:hAnsi="標楷體" w:cs="Arial"/>
              </w:rPr>
            </w:pPr>
            <w:r w:rsidRPr="00B607CB">
              <w:rPr>
                <w:rFonts w:ascii="標楷體" w:eastAsia="標楷體" w:hAnsi="標楷體" w:cs="Arial" w:hint="eastAsia"/>
              </w:rPr>
              <w:t>1</w:t>
            </w:r>
            <w:r w:rsidRPr="00B607CB">
              <w:rPr>
                <w:rFonts w:ascii="標楷體" w:eastAsia="標楷體" w:hAnsi="標楷體" w:cs="Arial"/>
              </w:rPr>
              <w:t>3</w:t>
            </w:r>
          </w:p>
        </w:tc>
        <w:tc>
          <w:tcPr>
            <w:tcW w:w="825" w:type="dxa"/>
            <w:gridSpan w:val="2"/>
            <w:shd w:val="clear" w:color="auto" w:fill="auto"/>
            <w:vAlign w:val="center"/>
          </w:tcPr>
          <w:p w14:paraId="7CC3B94E" w14:textId="77777777" w:rsidR="00E32BAC" w:rsidRPr="00B607CB" w:rsidRDefault="00E32BAC" w:rsidP="002D04D7">
            <w:pPr>
              <w:jc w:val="right"/>
              <w:rPr>
                <w:rFonts w:ascii="標楷體" w:eastAsia="標楷體" w:hAnsi="標楷體" w:cs="Arial"/>
              </w:rPr>
            </w:pPr>
            <w:r w:rsidRPr="00B607CB">
              <w:rPr>
                <w:rFonts w:ascii="標楷體" w:eastAsia="標楷體" w:hAnsi="標楷體" w:cs="Arial" w:hint="eastAsia"/>
              </w:rPr>
              <w:t>本</w:t>
            </w:r>
          </w:p>
        </w:tc>
        <w:tc>
          <w:tcPr>
            <w:tcW w:w="1134" w:type="dxa"/>
            <w:gridSpan w:val="2"/>
            <w:shd w:val="clear" w:color="auto" w:fill="auto"/>
            <w:vAlign w:val="center"/>
          </w:tcPr>
          <w:p w14:paraId="7BA8EC0E" w14:textId="77777777" w:rsidR="00E32BAC" w:rsidRPr="00B607CB" w:rsidRDefault="00E32BAC" w:rsidP="002D04D7">
            <w:pPr>
              <w:ind w:right="39"/>
              <w:jc w:val="right"/>
              <w:rPr>
                <w:rFonts w:ascii="標楷體" w:eastAsia="標楷體" w:hAnsi="標楷體" w:cs="Arial"/>
              </w:rPr>
            </w:pPr>
            <w:r w:rsidRPr="00B607CB">
              <w:rPr>
                <w:rFonts w:ascii="標楷體" w:eastAsia="標楷體" w:hAnsi="標楷體" w:hint="eastAsia"/>
                <w:color w:val="000000"/>
              </w:rPr>
              <w:t>3666</w:t>
            </w:r>
          </w:p>
        </w:tc>
        <w:tc>
          <w:tcPr>
            <w:tcW w:w="1115" w:type="dxa"/>
            <w:gridSpan w:val="2"/>
            <w:shd w:val="clear" w:color="auto" w:fill="auto"/>
            <w:vAlign w:val="center"/>
          </w:tcPr>
          <w:p w14:paraId="1A74C5B5" w14:textId="77777777" w:rsidR="00E32BAC" w:rsidRPr="00B607CB" w:rsidRDefault="00E32BAC" w:rsidP="002D04D7">
            <w:pPr>
              <w:jc w:val="right"/>
              <w:rPr>
                <w:rFonts w:ascii="標楷體" w:eastAsia="標楷體" w:hAnsi="標楷體" w:cs="Arial"/>
              </w:rPr>
            </w:pPr>
          </w:p>
        </w:tc>
      </w:tr>
      <w:tr w:rsidR="00E32BAC" w:rsidRPr="00B607CB" w14:paraId="41CA4EF0" w14:textId="77777777" w:rsidTr="00E32BAC">
        <w:tc>
          <w:tcPr>
            <w:tcW w:w="4248" w:type="dxa"/>
            <w:gridSpan w:val="2"/>
            <w:vAlign w:val="center"/>
          </w:tcPr>
          <w:p w14:paraId="580A7C96" w14:textId="77777777" w:rsidR="00E32BAC" w:rsidRPr="00B607CB" w:rsidRDefault="00E32BAC" w:rsidP="002D04D7">
            <w:pPr>
              <w:rPr>
                <w:rFonts w:ascii="標楷體" w:eastAsia="標楷體" w:hAnsi="標楷體"/>
              </w:rPr>
            </w:pPr>
            <w:r w:rsidRPr="00B607CB">
              <w:rPr>
                <w:rFonts w:ascii="標楷體" w:eastAsia="標楷體" w:hAnsi="標楷體"/>
              </w:rPr>
              <w:t>逆思維：華頓商學院最具影響力的教授，突破人生盲點的全局思考</w:t>
            </w:r>
          </w:p>
        </w:tc>
        <w:tc>
          <w:tcPr>
            <w:tcW w:w="959" w:type="dxa"/>
            <w:shd w:val="clear" w:color="auto" w:fill="auto"/>
            <w:vAlign w:val="center"/>
          </w:tcPr>
          <w:p w14:paraId="255A75C3" w14:textId="77777777" w:rsidR="00E32BAC" w:rsidRPr="00B607CB" w:rsidRDefault="00E32BAC" w:rsidP="002D04D7">
            <w:pPr>
              <w:jc w:val="right"/>
              <w:rPr>
                <w:rFonts w:ascii="標楷體" w:eastAsia="標楷體" w:hAnsi="標楷體"/>
              </w:rPr>
            </w:pPr>
            <w:r w:rsidRPr="00B607CB">
              <w:rPr>
                <w:rFonts w:ascii="標楷體" w:eastAsia="標楷體" w:hAnsi="標楷體" w:hint="eastAsia"/>
                <w:color w:val="000000"/>
              </w:rPr>
              <w:t>331</w:t>
            </w:r>
          </w:p>
        </w:tc>
        <w:tc>
          <w:tcPr>
            <w:tcW w:w="1212" w:type="dxa"/>
            <w:gridSpan w:val="2"/>
            <w:shd w:val="clear" w:color="auto" w:fill="auto"/>
            <w:vAlign w:val="center"/>
          </w:tcPr>
          <w:p w14:paraId="1A648991" w14:textId="77777777" w:rsidR="00E32BAC" w:rsidRPr="00B607CB" w:rsidRDefault="00E32BAC" w:rsidP="002D04D7">
            <w:pPr>
              <w:jc w:val="right"/>
              <w:rPr>
                <w:rFonts w:ascii="標楷體" w:eastAsia="標楷體" w:hAnsi="標楷體"/>
              </w:rPr>
            </w:pPr>
            <w:r w:rsidRPr="00B607CB">
              <w:rPr>
                <w:rFonts w:ascii="標楷體" w:eastAsia="標楷體" w:hAnsi="標楷體" w:hint="eastAsia"/>
              </w:rPr>
              <w:t>1</w:t>
            </w:r>
          </w:p>
        </w:tc>
        <w:tc>
          <w:tcPr>
            <w:tcW w:w="825" w:type="dxa"/>
            <w:gridSpan w:val="2"/>
            <w:shd w:val="clear" w:color="auto" w:fill="auto"/>
            <w:vAlign w:val="center"/>
          </w:tcPr>
          <w:p w14:paraId="1DFE3D58" w14:textId="77777777" w:rsidR="00E32BAC" w:rsidRPr="00B607CB" w:rsidRDefault="00E32BAC" w:rsidP="002D04D7">
            <w:pPr>
              <w:jc w:val="right"/>
              <w:rPr>
                <w:rFonts w:ascii="標楷體" w:eastAsia="標楷體" w:hAnsi="標楷體"/>
              </w:rPr>
            </w:pPr>
            <w:r w:rsidRPr="00B607CB">
              <w:rPr>
                <w:rFonts w:ascii="標楷體" w:eastAsia="標楷體" w:hAnsi="標楷體" w:hint="eastAsia"/>
              </w:rPr>
              <w:t>本</w:t>
            </w:r>
          </w:p>
        </w:tc>
        <w:tc>
          <w:tcPr>
            <w:tcW w:w="1134" w:type="dxa"/>
            <w:gridSpan w:val="2"/>
            <w:shd w:val="clear" w:color="auto" w:fill="auto"/>
            <w:vAlign w:val="center"/>
          </w:tcPr>
          <w:p w14:paraId="3D841F41" w14:textId="77777777" w:rsidR="00E32BAC" w:rsidRPr="00B607CB" w:rsidRDefault="00E32BAC" w:rsidP="002D04D7">
            <w:pPr>
              <w:ind w:right="39"/>
              <w:jc w:val="right"/>
              <w:rPr>
                <w:rFonts w:ascii="標楷體" w:eastAsia="標楷體" w:hAnsi="標楷體"/>
                <w:color w:val="000000"/>
              </w:rPr>
            </w:pPr>
            <w:r w:rsidRPr="00B607CB">
              <w:rPr>
                <w:rFonts w:ascii="標楷體" w:eastAsia="標楷體" w:hAnsi="標楷體" w:hint="eastAsia"/>
                <w:color w:val="000000"/>
              </w:rPr>
              <w:t>331</w:t>
            </w:r>
          </w:p>
        </w:tc>
        <w:tc>
          <w:tcPr>
            <w:tcW w:w="1115" w:type="dxa"/>
            <w:gridSpan w:val="2"/>
            <w:shd w:val="clear" w:color="auto" w:fill="auto"/>
            <w:vAlign w:val="center"/>
          </w:tcPr>
          <w:p w14:paraId="10AFC2A1" w14:textId="77777777" w:rsidR="00E32BAC" w:rsidRPr="00B607CB" w:rsidRDefault="00E32BAC" w:rsidP="002D04D7">
            <w:pPr>
              <w:jc w:val="right"/>
              <w:rPr>
                <w:rFonts w:ascii="標楷體" w:eastAsia="標楷體" w:hAnsi="標楷體"/>
              </w:rPr>
            </w:pPr>
          </w:p>
        </w:tc>
      </w:tr>
      <w:tr w:rsidR="00E32BAC" w:rsidRPr="00B607CB" w14:paraId="0B2FE3E0" w14:textId="77777777" w:rsidTr="00E32BAC">
        <w:tc>
          <w:tcPr>
            <w:tcW w:w="4248" w:type="dxa"/>
            <w:gridSpan w:val="2"/>
            <w:vAlign w:val="center"/>
          </w:tcPr>
          <w:p w14:paraId="09432CBA" w14:textId="77777777" w:rsidR="00E32BAC" w:rsidRPr="00B607CB" w:rsidRDefault="009250CA" w:rsidP="002D04D7">
            <w:pPr>
              <w:rPr>
                <w:rFonts w:ascii="標楷體" w:eastAsia="標楷體" w:hAnsi="標楷體"/>
              </w:rPr>
            </w:pPr>
            <w:hyperlink r:id="rId11" w:history="1">
              <w:r w:rsidR="00E32BAC" w:rsidRPr="00B607CB">
                <w:rPr>
                  <w:rFonts w:ascii="標楷體" w:eastAsia="標楷體" w:hAnsi="標楷體"/>
                </w:rPr>
                <w:t>決斷2秒間：擷取關鍵資訊，發揮不假思索的力量（暢銷慶功版）</w:t>
              </w:r>
            </w:hyperlink>
          </w:p>
        </w:tc>
        <w:tc>
          <w:tcPr>
            <w:tcW w:w="959" w:type="dxa"/>
            <w:shd w:val="clear" w:color="auto" w:fill="auto"/>
            <w:vAlign w:val="center"/>
          </w:tcPr>
          <w:p w14:paraId="71177F62" w14:textId="77777777" w:rsidR="00E32BAC" w:rsidRPr="00B607CB" w:rsidRDefault="00E32BAC" w:rsidP="002D04D7">
            <w:pPr>
              <w:jc w:val="right"/>
              <w:rPr>
                <w:rFonts w:ascii="標楷體" w:eastAsia="標楷體" w:hAnsi="標楷體"/>
              </w:rPr>
            </w:pPr>
            <w:r w:rsidRPr="00B607CB">
              <w:rPr>
                <w:rFonts w:ascii="標楷體" w:eastAsia="標楷體" w:hAnsi="標楷體" w:hint="eastAsia"/>
                <w:color w:val="000000"/>
              </w:rPr>
              <w:t>315</w:t>
            </w:r>
          </w:p>
        </w:tc>
        <w:tc>
          <w:tcPr>
            <w:tcW w:w="1212" w:type="dxa"/>
            <w:gridSpan w:val="2"/>
            <w:shd w:val="clear" w:color="auto" w:fill="auto"/>
            <w:vAlign w:val="center"/>
          </w:tcPr>
          <w:p w14:paraId="2D7ECC10" w14:textId="77777777" w:rsidR="00E32BAC" w:rsidRPr="00B607CB" w:rsidRDefault="00E32BAC" w:rsidP="002D04D7">
            <w:pPr>
              <w:jc w:val="right"/>
              <w:rPr>
                <w:rFonts w:ascii="標楷體" w:eastAsia="標楷體" w:hAnsi="標楷體"/>
              </w:rPr>
            </w:pPr>
            <w:r w:rsidRPr="00B607CB">
              <w:rPr>
                <w:rFonts w:ascii="標楷體" w:eastAsia="標楷體" w:hAnsi="標楷體" w:hint="eastAsia"/>
              </w:rPr>
              <w:t>1</w:t>
            </w:r>
          </w:p>
        </w:tc>
        <w:tc>
          <w:tcPr>
            <w:tcW w:w="825" w:type="dxa"/>
            <w:gridSpan w:val="2"/>
            <w:shd w:val="clear" w:color="auto" w:fill="auto"/>
            <w:vAlign w:val="center"/>
          </w:tcPr>
          <w:p w14:paraId="74674638" w14:textId="77777777" w:rsidR="00E32BAC" w:rsidRPr="00B607CB" w:rsidRDefault="00E32BAC" w:rsidP="002D04D7">
            <w:pPr>
              <w:jc w:val="right"/>
              <w:rPr>
                <w:rFonts w:ascii="標楷體" w:eastAsia="標楷體" w:hAnsi="標楷體"/>
              </w:rPr>
            </w:pPr>
            <w:r w:rsidRPr="00B607CB">
              <w:rPr>
                <w:rFonts w:ascii="標楷體" w:eastAsia="標楷體" w:hAnsi="標楷體" w:hint="eastAsia"/>
              </w:rPr>
              <w:t>本</w:t>
            </w:r>
          </w:p>
        </w:tc>
        <w:tc>
          <w:tcPr>
            <w:tcW w:w="1134" w:type="dxa"/>
            <w:gridSpan w:val="2"/>
            <w:shd w:val="clear" w:color="auto" w:fill="auto"/>
            <w:vAlign w:val="center"/>
          </w:tcPr>
          <w:p w14:paraId="38FDCC54" w14:textId="77777777" w:rsidR="00E32BAC" w:rsidRPr="00B607CB" w:rsidRDefault="00E32BAC" w:rsidP="002D04D7">
            <w:pPr>
              <w:ind w:right="39"/>
              <w:jc w:val="right"/>
              <w:rPr>
                <w:rFonts w:ascii="標楷體" w:eastAsia="標楷體" w:hAnsi="標楷體"/>
                <w:color w:val="000000"/>
              </w:rPr>
            </w:pPr>
            <w:r w:rsidRPr="00B607CB">
              <w:rPr>
                <w:rFonts w:ascii="標楷體" w:eastAsia="標楷體" w:hAnsi="標楷體" w:hint="eastAsia"/>
                <w:color w:val="000000"/>
              </w:rPr>
              <w:t>315</w:t>
            </w:r>
          </w:p>
        </w:tc>
        <w:tc>
          <w:tcPr>
            <w:tcW w:w="1115" w:type="dxa"/>
            <w:gridSpan w:val="2"/>
            <w:shd w:val="clear" w:color="auto" w:fill="auto"/>
            <w:vAlign w:val="center"/>
          </w:tcPr>
          <w:p w14:paraId="7B948143" w14:textId="77777777" w:rsidR="00E32BAC" w:rsidRPr="00B607CB" w:rsidRDefault="00E32BAC" w:rsidP="002D04D7">
            <w:pPr>
              <w:jc w:val="right"/>
              <w:rPr>
                <w:rFonts w:ascii="標楷體" w:eastAsia="標楷體" w:hAnsi="標楷體"/>
              </w:rPr>
            </w:pPr>
          </w:p>
        </w:tc>
      </w:tr>
      <w:tr w:rsidR="00E32BAC" w:rsidRPr="00B607CB" w14:paraId="2DFB77E3" w14:textId="77777777" w:rsidTr="00E32BAC">
        <w:tc>
          <w:tcPr>
            <w:tcW w:w="4248" w:type="dxa"/>
            <w:gridSpan w:val="2"/>
            <w:vAlign w:val="center"/>
          </w:tcPr>
          <w:p w14:paraId="4745B7A8" w14:textId="77777777" w:rsidR="00E32BAC" w:rsidRPr="00B607CB" w:rsidRDefault="009250CA" w:rsidP="002D04D7">
            <w:pPr>
              <w:rPr>
                <w:rFonts w:ascii="標楷體" w:eastAsia="標楷體" w:hAnsi="標楷體"/>
              </w:rPr>
            </w:pPr>
            <w:hyperlink r:id="rId12" w:history="1">
              <w:proofErr w:type="gramStart"/>
              <w:r w:rsidR="00E32BAC" w:rsidRPr="00B607CB">
                <w:rPr>
                  <w:rFonts w:ascii="標楷體" w:eastAsia="標楷體" w:hAnsi="標楷體"/>
                </w:rPr>
                <w:t>那些學霸教會</w:t>
              </w:r>
              <w:proofErr w:type="gramEnd"/>
              <w:r w:rsidR="00E32BAC" w:rsidRPr="00B607CB">
                <w:rPr>
                  <w:rFonts w:ascii="標楷體" w:eastAsia="標楷體" w:hAnsi="標楷體"/>
                </w:rPr>
                <w:t>我的事：20位建中、北</w:t>
              </w:r>
              <w:proofErr w:type="gramStart"/>
              <w:r w:rsidR="00E32BAC" w:rsidRPr="00B607CB">
                <w:rPr>
                  <w:rFonts w:ascii="標楷體" w:eastAsia="標楷體" w:hAnsi="標楷體"/>
                </w:rPr>
                <w:t>一</w:t>
              </w:r>
              <w:proofErr w:type="gramEnd"/>
              <w:r w:rsidR="00E32BAC" w:rsidRPr="00B607CB">
                <w:rPr>
                  <w:rFonts w:ascii="標楷體" w:eastAsia="標楷體" w:hAnsi="標楷體"/>
                </w:rPr>
                <w:t>女</w:t>
              </w:r>
              <w:proofErr w:type="gramStart"/>
              <w:r w:rsidR="00E32BAC" w:rsidRPr="00B607CB">
                <w:rPr>
                  <w:rFonts w:ascii="標楷體" w:eastAsia="標楷體" w:hAnsi="標楷體"/>
                </w:rPr>
                <w:t>學霸的</w:t>
              </w:r>
              <w:proofErr w:type="gramEnd"/>
              <w:r w:rsidR="00E32BAC" w:rsidRPr="00B607CB">
                <w:rPr>
                  <w:rFonts w:ascii="標楷體" w:eastAsia="標楷體" w:hAnsi="標楷體"/>
                </w:rPr>
                <w:t>Ｚ世代青春哲學，陪你在制度裡、校園外</w:t>
              </w:r>
              <w:proofErr w:type="gramStart"/>
              <w:r w:rsidR="00E32BAC" w:rsidRPr="00B607CB">
                <w:rPr>
                  <w:rFonts w:ascii="標楷體" w:eastAsia="標楷體" w:hAnsi="標楷體"/>
                </w:rPr>
                <w:t>無懼前</w:t>
              </w:r>
              <w:proofErr w:type="gramEnd"/>
              <w:r w:rsidR="00E32BAC" w:rsidRPr="00B607CB">
                <w:rPr>
                  <w:rFonts w:ascii="標楷體" w:eastAsia="標楷體" w:hAnsi="標楷體"/>
                </w:rPr>
                <w:t>行</w:t>
              </w:r>
            </w:hyperlink>
          </w:p>
        </w:tc>
        <w:tc>
          <w:tcPr>
            <w:tcW w:w="959" w:type="dxa"/>
            <w:shd w:val="clear" w:color="auto" w:fill="auto"/>
            <w:vAlign w:val="center"/>
          </w:tcPr>
          <w:p w14:paraId="58A3731C" w14:textId="77777777" w:rsidR="00E32BAC" w:rsidRPr="00B607CB" w:rsidRDefault="00E32BAC" w:rsidP="002D04D7">
            <w:pPr>
              <w:jc w:val="right"/>
              <w:rPr>
                <w:rFonts w:ascii="標楷體" w:eastAsia="標楷體" w:hAnsi="標楷體"/>
              </w:rPr>
            </w:pPr>
            <w:r w:rsidRPr="00B607CB">
              <w:rPr>
                <w:rFonts w:ascii="標楷體" w:eastAsia="標楷體" w:hAnsi="標楷體" w:hint="eastAsia"/>
                <w:color w:val="000000"/>
              </w:rPr>
              <w:t>306</w:t>
            </w:r>
          </w:p>
        </w:tc>
        <w:tc>
          <w:tcPr>
            <w:tcW w:w="1212" w:type="dxa"/>
            <w:gridSpan w:val="2"/>
            <w:shd w:val="clear" w:color="auto" w:fill="auto"/>
            <w:vAlign w:val="center"/>
          </w:tcPr>
          <w:p w14:paraId="1183D32A" w14:textId="77777777" w:rsidR="00E32BAC" w:rsidRPr="00B607CB" w:rsidRDefault="00E32BAC" w:rsidP="002D04D7">
            <w:pPr>
              <w:jc w:val="right"/>
              <w:rPr>
                <w:rFonts w:ascii="標楷體" w:eastAsia="標楷體" w:hAnsi="標楷體"/>
              </w:rPr>
            </w:pPr>
            <w:r w:rsidRPr="00B607CB">
              <w:rPr>
                <w:rFonts w:ascii="標楷體" w:eastAsia="標楷體" w:hAnsi="標楷體" w:hint="eastAsia"/>
              </w:rPr>
              <w:t>1</w:t>
            </w:r>
          </w:p>
        </w:tc>
        <w:tc>
          <w:tcPr>
            <w:tcW w:w="825" w:type="dxa"/>
            <w:gridSpan w:val="2"/>
            <w:shd w:val="clear" w:color="auto" w:fill="auto"/>
            <w:vAlign w:val="center"/>
          </w:tcPr>
          <w:p w14:paraId="0948AB82" w14:textId="77777777" w:rsidR="00E32BAC" w:rsidRPr="00B607CB" w:rsidRDefault="00E32BAC" w:rsidP="002D04D7">
            <w:pPr>
              <w:jc w:val="right"/>
              <w:rPr>
                <w:rFonts w:ascii="標楷體" w:eastAsia="標楷體" w:hAnsi="標楷體"/>
              </w:rPr>
            </w:pPr>
            <w:r w:rsidRPr="00B607CB">
              <w:rPr>
                <w:rFonts w:ascii="標楷體" w:eastAsia="標楷體" w:hAnsi="標楷體" w:hint="eastAsia"/>
              </w:rPr>
              <w:t>本</w:t>
            </w:r>
          </w:p>
        </w:tc>
        <w:tc>
          <w:tcPr>
            <w:tcW w:w="1134" w:type="dxa"/>
            <w:gridSpan w:val="2"/>
            <w:shd w:val="clear" w:color="auto" w:fill="auto"/>
            <w:vAlign w:val="center"/>
          </w:tcPr>
          <w:p w14:paraId="43E84503" w14:textId="77777777" w:rsidR="00E32BAC" w:rsidRPr="00B607CB" w:rsidRDefault="00E32BAC" w:rsidP="002D04D7">
            <w:pPr>
              <w:ind w:right="39"/>
              <w:jc w:val="right"/>
              <w:rPr>
                <w:rFonts w:ascii="標楷體" w:eastAsia="標楷體" w:hAnsi="標楷體"/>
                <w:color w:val="000000"/>
              </w:rPr>
            </w:pPr>
            <w:r w:rsidRPr="00B607CB">
              <w:rPr>
                <w:rFonts w:ascii="標楷體" w:eastAsia="標楷體" w:hAnsi="標楷體" w:hint="eastAsia"/>
                <w:color w:val="000000"/>
              </w:rPr>
              <w:t>306</w:t>
            </w:r>
          </w:p>
        </w:tc>
        <w:tc>
          <w:tcPr>
            <w:tcW w:w="1115" w:type="dxa"/>
            <w:gridSpan w:val="2"/>
            <w:shd w:val="clear" w:color="auto" w:fill="auto"/>
            <w:vAlign w:val="center"/>
          </w:tcPr>
          <w:p w14:paraId="40AC5311" w14:textId="77777777" w:rsidR="00E32BAC" w:rsidRPr="00B607CB" w:rsidRDefault="00E32BAC" w:rsidP="002D04D7">
            <w:pPr>
              <w:jc w:val="right"/>
              <w:rPr>
                <w:rFonts w:ascii="標楷體" w:eastAsia="標楷體" w:hAnsi="標楷體"/>
              </w:rPr>
            </w:pPr>
          </w:p>
        </w:tc>
      </w:tr>
      <w:tr w:rsidR="00E32BAC" w:rsidRPr="00B607CB" w14:paraId="3D6B1ED3" w14:textId="77777777" w:rsidTr="00E32BAC">
        <w:tc>
          <w:tcPr>
            <w:tcW w:w="4248" w:type="dxa"/>
            <w:gridSpan w:val="2"/>
            <w:vAlign w:val="center"/>
          </w:tcPr>
          <w:p w14:paraId="23330899" w14:textId="77777777" w:rsidR="00E32BAC" w:rsidRPr="00B607CB" w:rsidRDefault="009250CA" w:rsidP="002D04D7">
            <w:pPr>
              <w:rPr>
                <w:rFonts w:ascii="標楷體" w:eastAsia="標楷體" w:hAnsi="標楷體"/>
              </w:rPr>
            </w:pPr>
            <w:hyperlink r:id="rId13" w:history="1">
              <w:r w:rsidR="00E32BAC" w:rsidRPr="00B607CB">
                <w:rPr>
                  <w:rFonts w:ascii="標楷體" w:eastAsia="標楷體" w:hAnsi="標楷體"/>
                </w:rPr>
                <w:t>引爆趨勢：小改變如何引發大流行（全球暢銷20週年典藏精裝版）</w:t>
              </w:r>
            </w:hyperlink>
          </w:p>
        </w:tc>
        <w:tc>
          <w:tcPr>
            <w:tcW w:w="959" w:type="dxa"/>
            <w:shd w:val="clear" w:color="auto" w:fill="auto"/>
            <w:vAlign w:val="center"/>
          </w:tcPr>
          <w:p w14:paraId="77DD93D8" w14:textId="77777777" w:rsidR="00E32BAC" w:rsidRPr="00B607CB" w:rsidRDefault="00E32BAC" w:rsidP="002D04D7">
            <w:pPr>
              <w:jc w:val="right"/>
              <w:rPr>
                <w:rFonts w:ascii="標楷體" w:eastAsia="標楷體" w:hAnsi="標楷體"/>
              </w:rPr>
            </w:pPr>
            <w:r w:rsidRPr="00B607CB">
              <w:rPr>
                <w:rFonts w:ascii="標楷體" w:eastAsia="標楷體" w:hAnsi="標楷體" w:hint="eastAsia"/>
                <w:color w:val="000000"/>
              </w:rPr>
              <w:t>350</w:t>
            </w:r>
          </w:p>
        </w:tc>
        <w:tc>
          <w:tcPr>
            <w:tcW w:w="1212" w:type="dxa"/>
            <w:gridSpan w:val="2"/>
            <w:shd w:val="clear" w:color="auto" w:fill="auto"/>
            <w:vAlign w:val="center"/>
          </w:tcPr>
          <w:p w14:paraId="0A7DC380" w14:textId="77777777" w:rsidR="00E32BAC" w:rsidRPr="00B607CB" w:rsidRDefault="00E32BAC" w:rsidP="002D04D7">
            <w:pPr>
              <w:jc w:val="right"/>
              <w:rPr>
                <w:rFonts w:ascii="標楷體" w:eastAsia="標楷體" w:hAnsi="標楷體"/>
              </w:rPr>
            </w:pPr>
            <w:r w:rsidRPr="00B607CB">
              <w:rPr>
                <w:rFonts w:ascii="標楷體" w:eastAsia="標楷體" w:hAnsi="標楷體" w:hint="eastAsia"/>
              </w:rPr>
              <w:t>1</w:t>
            </w:r>
          </w:p>
        </w:tc>
        <w:tc>
          <w:tcPr>
            <w:tcW w:w="825" w:type="dxa"/>
            <w:gridSpan w:val="2"/>
            <w:shd w:val="clear" w:color="auto" w:fill="auto"/>
            <w:vAlign w:val="center"/>
          </w:tcPr>
          <w:p w14:paraId="15C1CD0F" w14:textId="77777777" w:rsidR="00E32BAC" w:rsidRPr="00B607CB" w:rsidRDefault="00E32BAC" w:rsidP="002D04D7">
            <w:pPr>
              <w:jc w:val="right"/>
              <w:rPr>
                <w:rFonts w:ascii="標楷體" w:eastAsia="標楷體" w:hAnsi="標楷體"/>
              </w:rPr>
            </w:pPr>
            <w:r w:rsidRPr="00B607CB">
              <w:rPr>
                <w:rFonts w:ascii="標楷體" w:eastAsia="標楷體" w:hAnsi="標楷體" w:hint="eastAsia"/>
              </w:rPr>
              <w:t>本</w:t>
            </w:r>
          </w:p>
        </w:tc>
        <w:tc>
          <w:tcPr>
            <w:tcW w:w="1134" w:type="dxa"/>
            <w:gridSpan w:val="2"/>
            <w:shd w:val="clear" w:color="auto" w:fill="auto"/>
            <w:vAlign w:val="center"/>
          </w:tcPr>
          <w:p w14:paraId="46E47DD5" w14:textId="77777777" w:rsidR="00E32BAC" w:rsidRPr="00B607CB" w:rsidRDefault="00E32BAC" w:rsidP="002D04D7">
            <w:pPr>
              <w:ind w:right="39"/>
              <w:jc w:val="right"/>
              <w:rPr>
                <w:rFonts w:ascii="標楷體" w:eastAsia="標楷體" w:hAnsi="標楷體"/>
                <w:color w:val="000000"/>
              </w:rPr>
            </w:pPr>
            <w:r w:rsidRPr="00B607CB">
              <w:rPr>
                <w:rFonts w:ascii="標楷體" w:eastAsia="標楷體" w:hAnsi="標楷體" w:hint="eastAsia"/>
                <w:color w:val="000000"/>
              </w:rPr>
              <w:t>350</w:t>
            </w:r>
          </w:p>
        </w:tc>
        <w:tc>
          <w:tcPr>
            <w:tcW w:w="1115" w:type="dxa"/>
            <w:gridSpan w:val="2"/>
            <w:shd w:val="clear" w:color="auto" w:fill="auto"/>
            <w:vAlign w:val="center"/>
          </w:tcPr>
          <w:p w14:paraId="46BC35DC" w14:textId="77777777" w:rsidR="00E32BAC" w:rsidRPr="00B607CB" w:rsidRDefault="00E32BAC" w:rsidP="002D04D7">
            <w:pPr>
              <w:jc w:val="right"/>
              <w:rPr>
                <w:rFonts w:ascii="標楷體" w:eastAsia="標楷體" w:hAnsi="標楷體"/>
              </w:rPr>
            </w:pPr>
          </w:p>
        </w:tc>
      </w:tr>
      <w:tr w:rsidR="00E32BAC" w:rsidRPr="00B607CB" w14:paraId="3FDEA506" w14:textId="77777777" w:rsidTr="00E32BAC">
        <w:tc>
          <w:tcPr>
            <w:tcW w:w="4248" w:type="dxa"/>
            <w:gridSpan w:val="2"/>
            <w:vAlign w:val="center"/>
          </w:tcPr>
          <w:p w14:paraId="518A5FB1" w14:textId="77777777" w:rsidR="00E32BAC" w:rsidRPr="00B607CB" w:rsidRDefault="009250CA" w:rsidP="002D04D7">
            <w:pPr>
              <w:rPr>
                <w:rFonts w:ascii="標楷體" w:eastAsia="標楷體" w:hAnsi="標楷體"/>
              </w:rPr>
            </w:pPr>
            <w:hyperlink r:id="rId14" w:history="1">
              <w:r w:rsidR="00E32BAC" w:rsidRPr="00B607CB">
                <w:rPr>
                  <w:rFonts w:ascii="標楷體" w:eastAsia="標楷體" w:hAnsi="標楷體"/>
                </w:rPr>
                <w:t xml:space="preserve">【垃圾桶偵探 鴿五郎】1：打擊犯罪！ </w:t>
              </w:r>
              <w:proofErr w:type="gramStart"/>
              <w:r w:rsidR="00E32BAC" w:rsidRPr="00B607CB">
                <w:rPr>
                  <w:rFonts w:ascii="標楷體" w:eastAsia="標楷體" w:hAnsi="標楷體"/>
                </w:rPr>
                <w:t>﹝</w:t>
              </w:r>
              <w:proofErr w:type="gramEnd"/>
              <w:r w:rsidR="00E32BAC" w:rsidRPr="00B607CB">
                <w:rPr>
                  <w:rFonts w:ascii="標楷體" w:eastAsia="標楷體" w:hAnsi="標楷體"/>
                </w:rPr>
                <w:t>低中年級推理讀本﹞</w:t>
              </w:r>
            </w:hyperlink>
          </w:p>
        </w:tc>
        <w:tc>
          <w:tcPr>
            <w:tcW w:w="959" w:type="dxa"/>
            <w:shd w:val="clear" w:color="auto" w:fill="auto"/>
            <w:vAlign w:val="center"/>
          </w:tcPr>
          <w:p w14:paraId="4485D760" w14:textId="77777777" w:rsidR="00E32BAC" w:rsidRPr="00B607CB" w:rsidRDefault="00E32BAC" w:rsidP="002D04D7">
            <w:pPr>
              <w:jc w:val="right"/>
              <w:rPr>
                <w:rFonts w:ascii="標楷體" w:eastAsia="標楷體" w:hAnsi="標楷體"/>
              </w:rPr>
            </w:pPr>
            <w:r w:rsidRPr="00B607CB">
              <w:rPr>
                <w:rFonts w:ascii="標楷體" w:eastAsia="標楷體" w:hAnsi="標楷體" w:hint="eastAsia"/>
                <w:color w:val="000000"/>
              </w:rPr>
              <w:t>237</w:t>
            </w:r>
          </w:p>
        </w:tc>
        <w:tc>
          <w:tcPr>
            <w:tcW w:w="1212" w:type="dxa"/>
            <w:gridSpan w:val="2"/>
            <w:shd w:val="clear" w:color="auto" w:fill="auto"/>
            <w:vAlign w:val="center"/>
          </w:tcPr>
          <w:p w14:paraId="5DA4620D" w14:textId="77777777" w:rsidR="00E32BAC" w:rsidRPr="00B607CB" w:rsidRDefault="00E32BAC" w:rsidP="002D04D7">
            <w:pPr>
              <w:jc w:val="right"/>
              <w:rPr>
                <w:rFonts w:ascii="標楷體" w:eastAsia="標楷體" w:hAnsi="標楷體"/>
              </w:rPr>
            </w:pPr>
            <w:r w:rsidRPr="00B607CB">
              <w:rPr>
                <w:rFonts w:ascii="標楷體" w:eastAsia="標楷體" w:hAnsi="標楷體" w:hint="eastAsia"/>
              </w:rPr>
              <w:t>1</w:t>
            </w:r>
          </w:p>
        </w:tc>
        <w:tc>
          <w:tcPr>
            <w:tcW w:w="825" w:type="dxa"/>
            <w:gridSpan w:val="2"/>
            <w:shd w:val="clear" w:color="auto" w:fill="auto"/>
            <w:vAlign w:val="center"/>
          </w:tcPr>
          <w:p w14:paraId="0652874F" w14:textId="77777777" w:rsidR="00E32BAC" w:rsidRPr="00B607CB" w:rsidRDefault="00E32BAC" w:rsidP="002D04D7">
            <w:pPr>
              <w:jc w:val="right"/>
              <w:rPr>
                <w:rFonts w:ascii="標楷體" w:eastAsia="標楷體" w:hAnsi="標楷體"/>
              </w:rPr>
            </w:pPr>
            <w:r w:rsidRPr="00B607CB">
              <w:rPr>
                <w:rFonts w:ascii="標楷體" w:eastAsia="標楷體" w:hAnsi="標楷體" w:hint="eastAsia"/>
              </w:rPr>
              <w:t>本</w:t>
            </w:r>
          </w:p>
        </w:tc>
        <w:tc>
          <w:tcPr>
            <w:tcW w:w="1134" w:type="dxa"/>
            <w:gridSpan w:val="2"/>
            <w:shd w:val="clear" w:color="auto" w:fill="auto"/>
            <w:vAlign w:val="center"/>
          </w:tcPr>
          <w:p w14:paraId="271D9B79" w14:textId="77777777" w:rsidR="00E32BAC" w:rsidRPr="00B607CB" w:rsidRDefault="00E32BAC" w:rsidP="002D04D7">
            <w:pPr>
              <w:ind w:right="39"/>
              <w:jc w:val="right"/>
              <w:rPr>
                <w:rFonts w:ascii="標楷體" w:eastAsia="標楷體" w:hAnsi="標楷體"/>
                <w:color w:val="000000"/>
              </w:rPr>
            </w:pPr>
            <w:r w:rsidRPr="00B607CB">
              <w:rPr>
                <w:rFonts w:ascii="標楷體" w:eastAsia="標楷體" w:hAnsi="標楷體" w:hint="eastAsia"/>
                <w:color w:val="000000"/>
              </w:rPr>
              <w:t>237</w:t>
            </w:r>
          </w:p>
        </w:tc>
        <w:tc>
          <w:tcPr>
            <w:tcW w:w="1115" w:type="dxa"/>
            <w:gridSpan w:val="2"/>
            <w:shd w:val="clear" w:color="auto" w:fill="auto"/>
            <w:vAlign w:val="center"/>
          </w:tcPr>
          <w:p w14:paraId="35E22628" w14:textId="77777777" w:rsidR="00E32BAC" w:rsidRPr="00B607CB" w:rsidRDefault="00E32BAC" w:rsidP="002D04D7">
            <w:pPr>
              <w:jc w:val="right"/>
              <w:rPr>
                <w:rFonts w:ascii="標楷體" w:eastAsia="標楷體" w:hAnsi="標楷體"/>
              </w:rPr>
            </w:pPr>
          </w:p>
        </w:tc>
      </w:tr>
      <w:tr w:rsidR="00E32BAC" w:rsidRPr="00B607CB" w14:paraId="6BF0FB95" w14:textId="77777777" w:rsidTr="00E32BAC">
        <w:tc>
          <w:tcPr>
            <w:tcW w:w="4248" w:type="dxa"/>
            <w:gridSpan w:val="2"/>
            <w:vAlign w:val="center"/>
          </w:tcPr>
          <w:p w14:paraId="5B6D9E83" w14:textId="77777777" w:rsidR="00E32BAC" w:rsidRPr="00B607CB" w:rsidRDefault="00E32BAC" w:rsidP="002D04D7">
            <w:pPr>
              <w:rPr>
                <w:rFonts w:ascii="標楷體" w:eastAsia="標楷體" w:hAnsi="標楷體"/>
              </w:rPr>
            </w:pPr>
            <w:r w:rsidRPr="00B607CB">
              <w:rPr>
                <w:rFonts w:ascii="標楷體" w:eastAsia="標楷體" w:hAnsi="標楷體"/>
              </w:rPr>
              <w:t>異數：超凡與平凡的界線在哪裡？ （暢銷慶功版）</w:t>
            </w:r>
          </w:p>
        </w:tc>
        <w:tc>
          <w:tcPr>
            <w:tcW w:w="959" w:type="dxa"/>
            <w:shd w:val="clear" w:color="auto" w:fill="auto"/>
            <w:vAlign w:val="center"/>
          </w:tcPr>
          <w:p w14:paraId="1766DE6F" w14:textId="77777777" w:rsidR="00E32BAC" w:rsidRPr="00B607CB" w:rsidRDefault="00E32BAC" w:rsidP="002D04D7">
            <w:pPr>
              <w:jc w:val="right"/>
              <w:rPr>
                <w:rFonts w:ascii="標楷體" w:eastAsia="標楷體" w:hAnsi="標楷體"/>
              </w:rPr>
            </w:pPr>
            <w:r w:rsidRPr="00B607CB">
              <w:rPr>
                <w:rFonts w:ascii="標楷體" w:eastAsia="標楷體" w:hAnsi="標楷體" w:hint="eastAsia"/>
                <w:color w:val="000000"/>
              </w:rPr>
              <w:t>285</w:t>
            </w:r>
          </w:p>
        </w:tc>
        <w:tc>
          <w:tcPr>
            <w:tcW w:w="1212" w:type="dxa"/>
            <w:gridSpan w:val="2"/>
            <w:shd w:val="clear" w:color="auto" w:fill="auto"/>
            <w:vAlign w:val="center"/>
          </w:tcPr>
          <w:p w14:paraId="60700FCE" w14:textId="77777777" w:rsidR="00E32BAC" w:rsidRPr="00B607CB" w:rsidRDefault="00E32BAC" w:rsidP="002D04D7">
            <w:pPr>
              <w:jc w:val="right"/>
              <w:rPr>
                <w:rFonts w:ascii="標楷體" w:eastAsia="標楷體" w:hAnsi="標楷體"/>
              </w:rPr>
            </w:pPr>
            <w:r w:rsidRPr="00B607CB">
              <w:rPr>
                <w:rFonts w:ascii="標楷體" w:eastAsia="標楷體" w:hAnsi="標楷體" w:hint="eastAsia"/>
              </w:rPr>
              <w:t>1</w:t>
            </w:r>
            <w:r w:rsidRPr="00B607CB">
              <w:rPr>
                <w:rFonts w:ascii="標楷體" w:eastAsia="標楷體" w:hAnsi="標楷體"/>
              </w:rPr>
              <w:t>3</w:t>
            </w:r>
          </w:p>
        </w:tc>
        <w:tc>
          <w:tcPr>
            <w:tcW w:w="825" w:type="dxa"/>
            <w:gridSpan w:val="2"/>
            <w:shd w:val="clear" w:color="auto" w:fill="auto"/>
            <w:vAlign w:val="center"/>
          </w:tcPr>
          <w:p w14:paraId="461B369D" w14:textId="77777777" w:rsidR="00E32BAC" w:rsidRPr="00B607CB" w:rsidRDefault="00E32BAC" w:rsidP="002D04D7">
            <w:pPr>
              <w:jc w:val="right"/>
              <w:rPr>
                <w:rFonts w:ascii="標楷體" w:eastAsia="標楷體" w:hAnsi="標楷體"/>
              </w:rPr>
            </w:pPr>
            <w:r w:rsidRPr="00B607CB">
              <w:rPr>
                <w:rFonts w:ascii="標楷體" w:eastAsia="標楷體" w:hAnsi="標楷體" w:hint="eastAsia"/>
              </w:rPr>
              <w:t>本</w:t>
            </w:r>
          </w:p>
        </w:tc>
        <w:tc>
          <w:tcPr>
            <w:tcW w:w="1134" w:type="dxa"/>
            <w:gridSpan w:val="2"/>
            <w:shd w:val="clear" w:color="auto" w:fill="auto"/>
            <w:vAlign w:val="center"/>
          </w:tcPr>
          <w:p w14:paraId="1D0B0AA4" w14:textId="77777777" w:rsidR="00E32BAC" w:rsidRPr="00B607CB" w:rsidRDefault="00E32BAC" w:rsidP="002D04D7">
            <w:pPr>
              <w:ind w:right="39"/>
              <w:jc w:val="right"/>
              <w:rPr>
                <w:rFonts w:ascii="標楷體" w:eastAsia="標楷體" w:hAnsi="標楷體"/>
                <w:color w:val="000000"/>
              </w:rPr>
            </w:pPr>
            <w:r w:rsidRPr="00B607CB">
              <w:rPr>
                <w:rFonts w:ascii="標楷體" w:eastAsia="標楷體" w:hAnsi="標楷體" w:hint="eastAsia"/>
                <w:color w:val="000000"/>
              </w:rPr>
              <w:t>3705</w:t>
            </w:r>
          </w:p>
        </w:tc>
        <w:tc>
          <w:tcPr>
            <w:tcW w:w="1115" w:type="dxa"/>
            <w:gridSpan w:val="2"/>
            <w:shd w:val="clear" w:color="auto" w:fill="auto"/>
            <w:vAlign w:val="center"/>
          </w:tcPr>
          <w:p w14:paraId="4BA3F4BE" w14:textId="77777777" w:rsidR="00E32BAC" w:rsidRPr="00B607CB" w:rsidRDefault="00E32BAC" w:rsidP="002D04D7">
            <w:pPr>
              <w:jc w:val="right"/>
              <w:rPr>
                <w:rFonts w:ascii="標楷體" w:eastAsia="標楷體" w:hAnsi="標楷體"/>
              </w:rPr>
            </w:pPr>
          </w:p>
        </w:tc>
      </w:tr>
      <w:tr w:rsidR="00E32BAC" w:rsidRPr="00B607CB" w14:paraId="25A471AC" w14:textId="77777777" w:rsidTr="00E32BAC">
        <w:tc>
          <w:tcPr>
            <w:tcW w:w="4248" w:type="dxa"/>
            <w:gridSpan w:val="2"/>
            <w:vAlign w:val="center"/>
          </w:tcPr>
          <w:p w14:paraId="16F065D0" w14:textId="77777777" w:rsidR="00E32BAC" w:rsidRPr="00B607CB" w:rsidRDefault="009250CA" w:rsidP="002D04D7">
            <w:pPr>
              <w:rPr>
                <w:rFonts w:ascii="標楷體" w:eastAsia="標楷體" w:hAnsi="標楷體"/>
              </w:rPr>
            </w:pPr>
            <w:hyperlink r:id="rId15" w:history="1">
              <w:r w:rsidR="00E32BAC" w:rsidRPr="00144B85">
                <w:rPr>
                  <w:rFonts w:ascii="標楷體" w:eastAsia="標楷體" w:hAnsi="標楷體"/>
                </w:rPr>
                <w:t>給大人的童話心理學：解析童話裡的人性，66則心理學破除愛情×職場×友</w:t>
              </w:r>
              <w:r w:rsidR="00E32BAC" w:rsidRPr="00144B85">
                <w:rPr>
                  <w:rFonts w:ascii="標楷體" w:eastAsia="標楷體" w:hAnsi="標楷體"/>
                </w:rPr>
                <w:lastRenderedPageBreak/>
                <w:t>誼的煩惱！</w:t>
              </w:r>
            </w:hyperlink>
          </w:p>
        </w:tc>
        <w:tc>
          <w:tcPr>
            <w:tcW w:w="959" w:type="dxa"/>
            <w:shd w:val="clear" w:color="auto" w:fill="auto"/>
            <w:vAlign w:val="center"/>
          </w:tcPr>
          <w:p w14:paraId="1F7E9895" w14:textId="77777777" w:rsidR="00E32BAC" w:rsidRPr="00B607CB" w:rsidRDefault="00E32BAC" w:rsidP="002D04D7">
            <w:pPr>
              <w:jc w:val="right"/>
              <w:rPr>
                <w:rFonts w:ascii="標楷體" w:eastAsia="標楷體" w:hAnsi="標楷體"/>
              </w:rPr>
            </w:pPr>
            <w:r w:rsidRPr="00144B85">
              <w:rPr>
                <w:rFonts w:ascii="標楷體" w:eastAsia="標楷體" w:hAnsi="標楷體" w:hint="eastAsia"/>
              </w:rPr>
              <w:lastRenderedPageBreak/>
              <w:t>300</w:t>
            </w:r>
          </w:p>
        </w:tc>
        <w:tc>
          <w:tcPr>
            <w:tcW w:w="1212" w:type="dxa"/>
            <w:gridSpan w:val="2"/>
            <w:shd w:val="clear" w:color="auto" w:fill="auto"/>
            <w:vAlign w:val="center"/>
          </w:tcPr>
          <w:p w14:paraId="56B0528F" w14:textId="77777777" w:rsidR="00E32BAC" w:rsidRPr="00B607CB" w:rsidRDefault="00E32BAC" w:rsidP="002D04D7">
            <w:pPr>
              <w:jc w:val="right"/>
              <w:rPr>
                <w:rFonts w:ascii="標楷體" w:eastAsia="標楷體" w:hAnsi="標楷體"/>
              </w:rPr>
            </w:pPr>
            <w:r w:rsidRPr="00B607CB">
              <w:rPr>
                <w:rFonts w:ascii="標楷體" w:eastAsia="標楷體" w:hAnsi="標楷體" w:hint="eastAsia"/>
              </w:rPr>
              <w:t>1</w:t>
            </w:r>
          </w:p>
        </w:tc>
        <w:tc>
          <w:tcPr>
            <w:tcW w:w="825" w:type="dxa"/>
            <w:gridSpan w:val="2"/>
            <w:shd w:val="clear" w:color="auto" w:fill="auto"/>
            <w:vAlign w:val="center"/>
          </w:tcPr>
          <w:p w14:paraId="455C2E43" w14:textId="77777777" w:rsidR="00E32BAC" w:rsidRPr="00B607CB" w:rsidRDefault="00E32BAC" w:rsidP="002D04D7">
            <w:pPr>
              <w:jc w:val="right"/>
              <w:rPr>
                <w:rFonts w:ascii="標楷體" w:eastAsia="標楷體" w:hAnsi="標楷體"/>
              </w:rPr>
            </w:pPr>
            <w:r w:rsidRPr="00B607CB">
              <w:rPr>
                <w:rFonts w:ascii="標楷體" w:eastAsia="標楷體" w:hAnsi="標楷體" w:hint="eastAsia"/>
              </w:rPr>
              <w:t>本</w:t>
            </w:r>
          </w:p>
        </w:tc>
        <w:tc>
          <w:tcPr>
            <w:tcW w:w="1134" w:type="dxa"/>
            <w:gridSpan w:val="2"/>
            <w:shd w:val="clear" w:color="auto" w:fill="auto"/>
            <w:vAlign w:val="center"/>
          </w:tcPr>
          <w:p w14:paraId="7C6792E8" w14:textId="77777777" w:rsidR="00E32BAC" w:rsidRPr="00144B85" w:rsidRDefault="00E32BAC" w:rsidP="002D04D7">
            <w:pPr>
              <w:ind w:right="39"/>
              <w:jc w:val="right"/>
              <w:rPr>
                <w:rFonts w:ascii="標楷體" w:eastAsia="標楷體" w:hAnsi="標楷體"/>
              </w:rPr>
            </w:pPr>
            <w:r w:rsidRPr="00144B85">
              <w:rPr>
                <w:rFonts w:ascii="標楷體" w:eastAsia="標楷體" w:hAnsi="標楷體"/>
              </w:rPr>
              <w:t>3</w:t>
            </w:r>
            <w:r w:rsidRPr="00144B85">
              <w:rPr>
                <w:rFonts w:ascii="標楷體" w:eastAsia="標楷體" w:hAnsi="標楷體" w:hint="eastAsia"/>
              </w:rPr>
              <w:t>00</w:t>
            </w:r>
          </w:p>
        </w:tc>
        <w:tc>
          <w:tcPr>
            <w:tcW w:w="1115" w:type="dxa"/>
            <w:gridSpan w:val="2"/>
            <w:shd w:val="clear" w:color="auto" w:fill="auto"/>
            <w:vAlign w:val="center"/>
          </w:tcPr>
          <w:p w14:paraId="2C7BD4EE" w14:textId="77777777" w:rsidR="00E32BAC" w:rsidRPr="00B607CB" w:rsidRDefault="00E32BAC" w:rsidP="002D04D7">
            <w:pPr>
              <w:jc w:val="right"/>
              <w:rPr>
                <w:rFonts w:ascii="標楷體" w:eastAsia="標楷體" w:hAnsi="標楷體"/>
              </w:rPr>
            </w:pPr>
          </w:p>
        </w:tc>
      </w:tr>
      <w:tr w:rsidR="00E32BAC" w:rsidRPr="00B607CB" w14:paraId="2C19C05A" w14:textId="77777777" w:rsidTr="00E32BAC">
        <w:tc>
          <w:tcPr>
            <w:tcW w:w="4248" w:type="dxa"/>
            <w:gridSpan w:val="2"/>
            <w:vAlign w:val="center"/>
          </w:tcPr>
          <w:p w14:paraId="30A9AAB4" w14:textId="77777777" w:rsidR="00E32BAC" w:rsidRPr="00B607CB" w:rsidRDefault="00E32BAC" w:rsidP="002D04D7">
            <w:pPr>
              <w:rPr>
                <w:rFonts w:ascii="標楷體" w:eastAsia="標楷體" w:hAnsi="標楷體"/>
              </w:rPr>
            </w:pPr>
            <w:r w:rsidRPr="00B607CB">
              <w:rPr>
                <w:rFonts w:ascii="標楷體" w:eastAsia="標楷體" w:hAnsi="標楷體" w:hint="eastAsia"/>
              </w:rPr>
              <w:t>【垃圾桶偵探 鴿五郎】2：把危險當飯吃！</w:t>
            </w:r>
          </w:p>
        </w:tc>
        <w:tc>
          <w:tcPr>
            <w:tcW w:w="959" w:type="dxa"/>
            <w:shd w:val="clear" w:color="auto" w:fill="auto"/>
            <w:vAlign w:val="center"/>
          </w:tcPr>
          <w:p w14:paraId="78067F59" w14:textId="77777777" w:rsidR="00E32BAC" w:rsidRPr="00B607CB" w:rsidRDefault="00E32BAC" w:rsidP="002D04D7">
            <w:pPr>
              <w:jc w:val="right"/>
              <w:rPr>
                <w:rFonts w:ascii="標楷體" w:eastAsia="標楷體" w:hAnsi="標楷體"/>
              </w:rPr>
            </w:pPr>
            <w:r w:rsidRPr="00B607CB">
              <w:rPr>
                <w:rFonts w:ascii="標楷體" w:eastAsia="標楷體" w:hAnsi="標楷體" w:hint="eastAsia"/>
                <w:color w:val="000000"/>
              </w:rPr>
              <w:t>270</w:t>
            </w:r>
          </w:p>
        </w:tc>
        <w:tc>
          <w:tcPr>
            <w:tcW w:w="1212" w:type="dxa"/>
            <w:gridSpan w:val="2"/>
            <w:shd w:val="clear" w:color="auto" w:fill="auto"/>
            <w:vAlign w:val="center"/>
          </w:tcPr>
          <w:p w14:paraId="2C506FDF" w14:textId="77777777" w:rsidR="00E32BAC" w:rsidRPr="00B607CB" w:rsidRDefault="00E32BAC" w:rsidP="002D04D7">
            <w:pPr>
              <w:jc w:val="right"/>
              <w:rPr>
                <w:rFonts w:ascii="標楷體" w:eastAsia="標楷體" w:hAnsi="標楷體"/>
              </w:rPr>
            </w:pPr>
            <w:r w:rsidRPr="00B607CB">
              <w:rPr>
                <w:rFonts w:ascii="標楷體" w:eastAsia="標楷體" w:hAnsi="標楷體" w:hint="eastAsia"/>
              </w:rPr>
              <w:t>1</w:t>
            </w:r>
          </w:p>
        </w:tc>
        <w:tc>
          <w:tcPr>
            <w:tcW w:w="825" w:type="dxa"/>
            <w:gridSpan w:val="2"/>
            <w:shd w:val="clear" w:color="auto" w:fill="auto"/>
            <w:vAlign w:val="center"/>
          </w:tcPr>
          <w:p w14:paraId="24E07F47" w14:textId="77777777" w:rsidR="00E32BAC" w:rsidRPr="00B607CB" w:rsidRDefault="00E32BAC" w:rsidP="002D04D7">
            <w:pPr>
              <w:jc w:val="right"/>
              <w:rPr>
                <w:rFonts w:ascii="標楷體" w:eastAsia="標楷體" w:hAnsi="標楷體"/>
              </w:rPr>
            </w:pPr>
            <w:r w:rsidRPr="00B607CB">
              <w:rPr>
                <w:rFonts w:ascii="標楷體" w:eastAsia="標楷體" w:hAnsi="標楷體" w:hint="eastAsia"/>
              </w:rPr>
              <w:t>本</w:t>
            </w:r>
          </w:p>
        </w:tc>
        <w:tc>
          <w:tcPr>
            <w:tcW w:w="1134" w:type="dxa"/>
            <w:gridSpan w:val="2"/>
            <w:shd w:val="clear" w:color="auto" w:fill="auto"/>
            <w:vAlign w:val="center"/>
          </w:tcPr>
          <w:p w14:paraId="537F8249" w14:textId="77777777" w:rsidR="00E32BAC" w:rsidRPr="00B607CB" w:rsidRDefault="00E32BAC" w:rsidP="002D04D7">
            <w:pPr>
              <w:ind w:right="39"/>
              <w:jc w:val="right"/>
              <w:rPr>
                <w:rFonts w:ascii="標楷體" w:eastAsia="標楷體" w:hAnsi="標楷體"/>
                <w:color w:val="000000"/>
              </w:rPr>
            </w:pPr>
            <w:r w:rsidRPr="00B607CB">
              <w:rPr>
                <w:rFonts w:ascii="標楷體" w:eastAsia="標楷體" w:hAnsi="標楷體" w:hint="eastAsia"/>
                <w:color w:val="000000"/>
              </w:rPr>
              <w:t>270</w:t>
            </w:r>
          </w:p>
        </w:tc>
        <w:tc>
          <w:tcPr>
            <w:tcW w:w="1115" w:type="dxa"/>
            <w:gridSpan w:val="2"/>
            <w:shd w:val="clear" w:color="auto" w:fill="auto"/>
            <w:vAlign w:val="center"/>
          </w:tcPr>
          <w:p w14:paraId="5DB60CE6" w14:textId="77777777" w:rsidR="00E32BAC" w:rsidRPr="00B607CB" w:rsidRDefault="00E32BAC" w:rsidP="002D04D7">
            <w:pPr>
              <w:jc w:val="right"/>
              <w:rPr>
                <w:rFonts w:ascii="標楷體" w:eastAsia="標楷體" w:hAnsi="標楷體"/>
              </w:rPr>
            </w:pPr>
          </w:p>
        </w:tc>
      </w:tr>
      <w:tr w:rsidR="00E32BAC" w:rsidRPr="00B607CB" w14:paraId="7FCD25F8" w14:textId="77777777" w:rsidTr="00E32BAC">
        <w:tc>
          <w:tcPr>
            <w:tcW w:w="4248" w:type="dxa"/>
            <w:gridSpan w:val="2"/>
            <w:vAlign w:val="center"/>
          </w:tcPr>
          <w:p w14:paraId="72F50CA4" w14:textId="77777777" w:rsidR="00E32BAC" w:rsidRPr="00B607CB" w:rsidRDefault="00E32BAC" w:rsidP="002D04D7">
            <w:pPr>
              <w:rPr>
                <w:rFonts w:ascii="標楷體" w:eastAsia="標楷體" w:hAnsi="標楷體"/>
              </w:rPr>
            </w:pPr>
            <w:r w:rsidRPr="00B607CB">
              <w:rPr>
                <w:rFonts w:ascii="標楷體" w:eastAsia="標楷體" w:hAnsi="標楷體" w:cs="Arial" w:hint="eastAsia"/>
              </w:rPr>
              <w:t>布料</w:t>
            </w:r>
          </w:p>
        </w:tc>
        <w:tc>
          <w:tcPr>
            <w:tcW w:w="959" w:type="dxa"/>
            <w:shd w:val="clear" w:color="auto" w:fill="auto"/>
            <w:vAlign w:val="center"/>
          </w:tcPr>
          <w:p w14:paraId="3DF2E883" w14:textId="77777777" w:rsidR="00E32BAC" w:rsidRPr="00B607CB" w:rsidRDefault="00E32BAC" w:rsidP="002D04D7">
            <w:pPr>
              <w:jc w:val="right"/>
              <w:rPr>
                <w:rFonts w:ascii="標楷體" w:eastAsia="標楷體" w:hAnsi="標楷體"/>
              </w:rPr>
            </w:pPr>
            <w:r w:rsidRPr="00B607CB">
              <w:rPr>
                <w:rFonts w:ascii="標楷體" w:eastAsia="標楷體" w:hAnsi="標楷體" w:cs="Arial" w:hint="eastAsia"/>
              </w:rPr>
              <w:t>2</w:t>
            </w:r>
            <w:r w:rsidRPr="00B607CB">
              <w:rPr>
                <w:rFonts w:ascii="標楷體" w:eastAsia="標楷體" w:hAnsi="標楷體" w:cs="Arial"/>
              </w:rPr>
              <w:t>50</w:t>
            </w:r>
          </w:p>
        </w:tc>
        <w:tc>
          <w:tcPr>
            <w:tcW w:w="1212" w:type="dxa"/>
            <w:gridSpan w:val="2"/>
            <w:shd w:val="clear" w:color="auto" w:fill="auto"/>
            <w:vAlign w:val="center"/>
          </w:tcPr>
          <w:p w14:paraId="2ACECA06" w14:textId="77777777" w:rsidR="00E32BAC" w:rsidRPr="00B607CB" w:rsidRDefault="00E32BAC" w:rsidP="002D04D7">
            <w:pPr>
              <w:jc w:val="right"/>
              <w:rPr>
                <w:rFonts w:ascii="標楷體" w:eastAsia="標楷體" w:hAnsi="標楷體"/>
              </w:rPr>
            </w:pPr>
            <w:r w:rsidRPr="00B607CB">
              <w:rPr>
                <w:rFonts w:ascii="標楷體" w:eastAsia="標楷體" w:hAnsi="標楷體" w:cs="Arial" w:hint="eastAsia"/>
              </w:rPr>
              <w:t>1</w:t>
            </w:r>
            <w:r w:rsidRPr="00B607CB">
              <w:rPr>
                <w:rFonts w:ascii="標楷體" w:eastAsia="標楷體" w:hAnsi="標楷體" w:cs="Arial"/>
              </w:rPr>
              <w:t>5</w:t>
            </w:r>
          </w:p>
        </w:tc>
        <w:tc>
          <w:tcPr>
            <w:tcW w:w="825" w:type="dxa"/>
            <w:gridSpan w:val="2"/>
            <w:shd w:val="clear" w:color="auto" w:fill="auto"/>
            <w:vAlign w:val="center"/>
          </w:tcPr>
          <w:p w14:paraId="5A291940" w14:textId="77777777" w:rsidR="00E32BAC" w:rsidRPr="00B607CB" w:rsidRDefault="00E32BAC" w:rsidP="002D04D7">
            <w:pPr>
              <w:jc w:val="right"/>
              <w:rPr>
                <w:rFonts w:ascii="標楷體" w:eastAsia="標楷體" w:hAnsi="標楷體"/>
              </w:rPr>
            </w:pPr>
            <w:r w:rsidRPr="00B607CB">
              <w:rPr>
                <w:rFonts w:ascii="標楷體" w:eastAsia="標楷體" w:hAnsi="標楷體" w:hint="eastAsia"/>
              </w:rPr>
              <w:t>組</w:t>
            </w:r>
          </w:p>
        </w:tc>
        <w:tc>
          <w:tcPr>
            <w:tcW w:w="1134" w:type="dxa"/>
            <w:gridSpan w:val="2"/>
            <w:shd w:val="clear" w:color="auto" w:fill="auto"/>
            <w:vAlign w:val="center"/>
          </w:tcPr>
          <w:p w14:paraId="75BA9A9E" w14:textId="77777777" w:rsidR="00E32BAC" w:rsidRPr="00B607CB" w:rsidRDefault="00E32BAC" w:rsidP="002D04D7">
            <w:pPr>
              <w:jc w:val="right"/>
              <w:rPr>
                <w:rFonts w:ascii="標楷體" w:eastAsia="標楷體" w:hAnsi="標楷體"/>
              </w:rPr>
            </w:pPr>
            <w:r w:rsidRPr="00B607CB">
              <w:rPr>
                <w:rFonts w:ascii="標楷體" w:eastAsia="標楷體" w:hAnsi="標楷體" w:cs="Arial" w:hint="eastAsia"/>
              </w:rPr>
              <w:t>3,7</w:t>
            </w:r>
            <w:r w:rsidRPr="00B607CB">
              <w:rPr>
                <w:rFonts w:ascii="標楷體" w:eastAsia="標楷體" w:hAnsi="標楷體" w:cs="Arial"/>
              </w:rPr>
              <w:t>50</w:t>
            </w:r>
          </w:p>
        </w:tc>
        <w:tc>
          <w:tcPr>
            <w:tcW w:w="1115" w:type="dxa"/>
            <w:gridSpan w:val="2"/>
            <w:shd w:val="clear" w:color="auto" w:fill="auto"/>
            <w:vAlign w:val="center"/>
          </w:tcPr>
          <w:p w14:paraId="12CA8E98" w14:textId="77777777" w:rsidR="00E32BAC" w:rsidRPr="00B607CB" w:rsidRDefault="00E32BAC" w:rsidP="002D04D7">
            <w:pPr>
              <w:jc w:val="right"/>
              <w:rPr>
                <w:rFonts w:ascii="標楷體" w:eastAsia="標楷體" w:hAnsi="標楷體"/>
              </w:rPr>
            </w:pPr>
          </w:p>
        </w:tc>
      </w:tr>
      <w:tr w:rsidR="00E32BAC" w:rsidRPr="00B607CB" w14:paraId="4EB52E77" w14:textId="77777777" w:rsidTr="00E32BAC">
        <w:tc>
          <w:tcPr>
            <w:tcW w:w="7244" w:type="dxa"/>
            <w:gridSpan w:val="7"/>
          </w:tcPr>
          <w:p w14:paraId="7C36A99B" w14:textId="77777777" w:rsidR="00E32BAC" w:rsidRPr="00B607CB" w:rsidRDefault="00E32BAC" w:rsidP="002D04D7">
            <w:pPr>
              <w:jc w:val="center"/>
              <w:rPr>
                <w:rFonts w:ascii="標楷體" w:eastAsia="標楷體" w:hAnsi="標楷體" w:cs="Arial"/>
              </w:rPr>
            </w:pPr>
            <w:r w:rsidRPr="00B607CB">
              <w:rPr>
                <w:rFonts w:ascii="標楷體" w:eastAsia="標楷體" w:hAnsi="標楷體" w:cs="Arial" w:hint="eastAsia"/>
              </w:rPr>
              <w:t>總計</w:t>
            </w:r>
          </w:p>
        </w:tc>
        <w:tc>
          <w:tcPr>
            <w:tcW w:w="1134" w:type="dxa"/>
            <w:gridSpan w:val="2"/>
            <w:shd w:val="clear" w:color="auto" w:fill="auto"/>
            <w:vAlign w:val="center"/>
          </w:tcPr>
          <w:p w14:paraId="58158BBB" w14:textId="77777777" w:rsidR="00E32BAC" w:rsidRPr="00B607CB" w:rsidRDefault="00E32BAC" w:rsidP="002D04D7">
            <w:pPr>
              <w:ind w:right="39"/>
              <w:jc w:val="right"/>
              <w:rPr>
                <w:rFonts w:ascii="標楷體" w:eastAsia="標楷體" w:hAnsi="標楷體" w:cs="Arial"/>
              </w:rPr>
            </w:pPr>
            <w:r w:rsidRPr="00B607CB">
              <w:rPr>
                <w:rFonts w:ascii="標楷體" w:eastAsia="標楷體" w:hAnsi="標楷體" w:cs="Arial"/>
              </w:rPr>
              <w:t>13,230</w:t>
            </w:r>
          </w:p>
        </w:tc>
        <w:tc>
          <w:tcPr>
            <w:tcW w:w="1115" w:type="dxa"/>
            <w:gridSpan w:val="2"/>
            <w:shd w:val="clear" w:color="auto" w:fill="auto"/>
            <w:vAlign w:val="center"/>
          </w:tcPr>
          <w:p w14:paraId="4D9E587A" w14:textId="77777777" w:rsidR="00E32BAC" w:rsidRPr="00B607CB" w:rsidRDefault="00E32BAC" w:rsidP="002D04D7">
            <w:pPr>
              <w:ind w:right="39"/>
              <w:jc w:val="right"/>
              <w:rPr>
                <w:rFonts w:ascii="標楷體" w:eastAsia="標楷體" w:hAnsi="標楷體" w:cs="Arial"/>
              </w:rPr>
            </w:pPr>
          </w:p>
        </w:tc>
      </w:tr>
      <w:tr w:rsidR="00BC6B95" w:rsidRPr="00BC6B95" w14:paraId="33FD4F29" w14:textId="77777777" w:rsidTr="00E32BAC">
        <w:tc>
          <w:tcPr>
            <w:tcW w:w="9493" w:type="dxa"/>
            <w:gridSpan w:val="11"/>
            <w:shd w:val="clear" w:color="auto" w:fill="D9D9D9" w:themeFill="background1" w:themeFillShade="D9"/>
            <w:vAlign w:val="center"/>
          </w:tcPr>
          <w:p w14:paraId="6D14047E" w14:textId="6AE46F9F" w:rsidR="00BD6F80" w:rsidRPr="00BC6B95" w:rsidRDefault="00BD6F80" w:rsidP="00BD6F80">
            <w:pPr>
              <w:jc w:val="center"/>
              <w:rPr>
                <w:rFonts w:ascii="標楷體" w:eastAsia="標楷體" w:hAnsi="標楷體" w:cs="新細明體"/>
              </w:rPr>
            </w:pPr>
            <w:r w:rsidRPr="00BC6B95">
              <w:rPr>
                <w:rFonts w:ascii="標楷體" w:eastAsia="標楷體" w:hAnsi="標楷體" w:cs="標楷體" w:hint="eastAsia"/>
                <w:bCs/>
              </w:rPr>
              <w:t xml:space="preserve">教學研究學習社群計畫 </w:t>
            </w:r>
            <w:r w:rsidRPr="00BC6B95">
              <w:rPr>
                <w:rFonts w:ascii="標楷體" w:eastAsia="標楷體" w:hAnsi="標楷體" w:cs="新細明體" w:hint="eastAsia"/>
              </w:rPr>
              <w:t>第二期</w:t>
            </w:r>
          </w:p>
        </w:tc>
      </w:tr>
      <w:tr w:rsidR="00BC6B95" w:rsidRPr="00BC6B95" w14:paraId="04B4FC1E" w14:textId="77777777" w:rsidTr="00E32BAC">
        <w:tc>
          <w:tcPr>
            <w:tcW w:w="9493" w:type="dxa"/>
            <w:gridSpan w:val="11"/>
            <w:shd w:val="clear" w:color="auto" w:fill="auto"/>
            <w:vAlign w:val="center"/>
          </w:tcPr>
          <w:p w14:paraId="17D29543" w14:textId="77777777" w:rsidR="00BD6F80" w:rsidRPr="00BC6B95" w:rsidRDefault="00BD6F80" w:rsidP="00BD6F80">
            <w:pPr>
              <w:jc w:val="center"/>
              <w:rPr>
                <w:rFonts w:ascii="標楷體" w:eastAsia="標楷體" w:hAnsi="標楷體" w:cs="新細明體"/>
              </w:rPr>
            </w:pPr>
            <w:r w:rsidRPr="00BC6B95">
              <w:rPr>
                <w:rFonts w:ascii="標楷體" w:eastAsia="標楷體" w:hAnsi="標楷體" w:cs="新細明體" w:hint="eastAsia"/>
              </w:rPr>
              <w:t>教材教具費 清單</w:t>
            </w:r>
          </w:p>
        </w:tc>
      </w:tr>
      <w:tr w:rsidR="00BC6B95" w:rsidRPr="00BC6B95" w14:paraId="7B5738D0" w14:textId="77777777" w:rsidTr="00E32BAC">
        <w:tc>
          <w:tcPr>
            <w:tcW w:w="686" w:type="dxa"/>
            <w:shd w:val="clear" w:color="auto" w:fill="auto"/>
            <w:vAlign w:val="center"/>
          </w:tcPr>
          <w:p w14:paraId="2E38B708" w14:textId="77777777" w:rsidR="00BD6F80" w:rsidRPr="00BC6B95" w:rsidRDefault="00BD6F80" w:rsidP="00BD6F80">
            <w:pPr>
              <w:jc w:val="center"/>
              <w:rPr>
                <w:rFonts w:ascii="標楷體" w:eastAsia="標楷體" w:hAnsi="標楷體" w:cs="Arial"/>
              </w:rPr>
            </w:pPr>
            <w:r w:rsidRPr="00BC6B95">
              <w:rPr>
                <w:rFonts w:ascii="標楷體" w:eastAsia="標楷體" w:hAnsi="標楷體" w:cs="Arial" w:hint="eastAsia"/>
              </w:rPr>
              <w:t>項次</w:t>
            </w:r>
          </w:p>
        </w:tc>
        <w:tc>
          <w:tcPr>
            <w:tcW w:w="4521" w:type="dxa"/>
            <w:gridSpan w:val="2"/>
          </w:tcPr>
          <w:p w14:paraId="50D28738" w14:textId="77777777" w:rsidR="00BD6F80" w:rsidRPr="00BC6B95" w:rsidRDefault="00BD6F80" w:rsidP="00BD6F80">
            <w:pPr>
              <w:jc w:val="center"/>
              <w:rPr>
                <w:rFonts w:ascii="標楷體" w:eastAsia="標楷體" w:hAnsi="標楷體" w:cs="新細明體"/>
              </w:rPr>
            </w:pPr>
            <w:r w:rsidRPr="00BC6B95">
              <w:rPr>
                <w:rFonts w:ascii="標楷體" w:eastAsia="標楷體" w:hAnsi="標楷體" w:cs="新細明體" w:hint="eastAsia"/>
              </w:rPr>
              <w:t>項目</w:t>
            </w:r>
          </w:p>
        </w:tc>
        <w:tc>
          <w:tcPr>
            <w:tcW w:w="816" w:type="dxa"/>
            <w:shd w:val="clear" w:color="auto" w:fill="auto"/>
            <w:vAlign w:val="center"/>
          </w:tcPr>
          <w:p w14:paraId="379A5CF7" w14:textId="77777777" w:rsidR="00BD6F80" w:rsidRPr="00BC6B95" w:rsidRDefault="00BD6F80" w:rsidP="00BD6F80">
            <w:pPr>
              <w:jc w:val="center"/>
              <w:rPr>
                <w:rFonts w:ascii="標楷體" w:eastAsia="標楷體" w:hAnsi="標楷體" w:cs="Arial"/>
              </w:rPr>
            </w:pPr>
            <w:r w:rsidRPr="00BC6B95">
              <w:rPr>
                <w:rFonts w:ascii="標楷體" w:eastAsia="標楷體" w:hAnsi="標楷體" w:cs="新細明體" w:hint="eastAsia"/>
              </w:rPr>
              <w:t>單價</w:t>
            </w:r>
          </w:p>
        </w:tc>
        <w:tc>
          <w:tcPr>
            <w:tcW w:w="951" w:type="dxa"/>
            <w:gridSpan w:val="2"/>
            <w:shd w:val="clear" w:color="auto" w:fill="auto"/>
            <w:vAlign w:val="center"/>
          </w:tcPr>
          <w:p w14:paraId="37ED3F9B" w14:textId="77777777" w:rsidR="00BD6F80" w:rsidRPr="00BC6B95" w:rsidRDefault="00BD6F80" w:rsidP="00BD6F80">
            <w:pPr>
              <w:jc w:val="center"/>
              <w:rPr>
                <w:rFonts w:ascii="標楷體" w:eastAsia="標楷體" w:hAnsi="標楷體" w:cs="Arial"/>
              </w:rPr>
            </w:pPr>
            <w:r w:rsidRPr="00BC6B95">
              <w:rPr>
                <w:rFonts w:ascii="標楷體" w:eastAsia="標楷體" w:hAnsi="標楷體" w:cs="新細明體" w:hint="eastAsia"/>
              </w:rPr>
              <w:t>數量</w:t>
            </w:r>
          </w:p>
        </w:tc>
        <w:tc>
          <w:tcPr>
            <w:tcW w:w="860" w:type="dxa"/>
            <w:gridSpan w:val="2"/>
            <w:shd w:val="clear" w:color="auto" w:fill="auto"/>
            <w:vAlign w:val="center"/>
          </w:tcPr>
          <w:p w14:paraId="23ADE8EA" w14:textId="77777777" w:rsidR="00BD6F80" w:rsidRPr="00BC6B95" w:rsidRDefault="00BD6F80" w:rsidP="00BD6F80">
            <w:pPr>
              <w:jc w:val="center"/>
              <w:rPr>
                <w:rFonts w:ascii="標楷體" w:eastAsia="標楷體" w:hAnsi="標楷體" w:cs="Arial"/>
              </w:rPr>
            </w:pPr>
            <w:r w:rsidRPr="00BC6B95">
              <w:rPr>
                <w:rFonts w:ascii="標楷體" w:eastAsia="標楷體" w:hAnsi="標楷體" w:cs="新細明體" w:hint="eastAsia"/>
              </w:rPr>
              <w:t>單位</w:t>
            </w:r>
          </w:p>
        </w:tc>
        <w:tc>
          <w:tcPr>
            <w:tcW w:w="975" w:type="dxa"/>
            <w:gridSpan w:val="2"/>
            <w:shd w:val="clear" w:color="auto" w:fill="auto"/>
            <w:vAlign w:val="center"/>
          </w:tcPr>
          <w:p w14:paraId="61CD170C" w14:textId="77777777" w:rsidR="00BD6F80" w:rsidRPr="00BC6B95" w:rsidRDefault="00BD6F80" w:rsidP="00BD6F80">
            <w:pPr>
              <w:jc w:val="center"/>
              <w:rPr>
                <w:rFonts w:ascii="標楷體" w:eastAsia="標楷體" w:hAnsi="標楷體" w:cs="Arial"/>
              </w:rPr>
            </w:pPr>
            <w:r w:rsidRPr="00BC6B95">
              <w:rPr>
                <w:rFonts w:ascii="標楷體" w:eastAsia="標楷體" w:hAnsi="標楷體" w:cs="新細明體" w:hint="eastAsia"/>
              </w:rPr>
              <w:t>總價</w:t>
            </w:r>
          </w:p>
        </w:tc>
        <w:tc>
          <w:tcPr>
            <w:tcW w:w="684" w:type="dxa"/>
            <w:shd w:val="clear" w:color="auto" w:fill="auto"/>
            <w:vAlign w:val="center"/>
          </w:tcPr>
          <w:p w14:paraId="13FA107D" w14:textId="77777777" w:rsidR="00BD6F80" w:rsidRPr="00BC6B95" w:rsidRDefault="00BD6F80" w:rsidP="00BD6F80">
            <w:pPr>
              <w:jc w:val="center"/>
              <w:rPr>
                <w:rFonts w:ascii="標楷體" w:eastAsia="標楷體" w:hAnsi="標楷體" w:cs="Arial"/>
              </w:rPr>
            </w:pPr>
            <w:r w:rsidRPr="00BC6B95">
              <w:rPr>
                <w:rFonts w:ascii="標楷體" w:eastAsia="標楷體" w:hAnsi="標楷體" w:cs="新細明體" w:hint="eastAsia"/>
              </w:rPr>
              <w:t>備註</w:t>
            </w:r>
          </w:p>
        </w:tc>
      </w:tr>
      <w:tr w:rsidR="00BC6B95" w:rsidRPr="00BC6B95" w14:paraId="3C93E3B8" w14:textId="77777777" w:rsidTr="00E32BAC">
        <w:tc>
          <w:tcPr>
            <w:tcW w:w="686" w:type="dxa"/>
            <w:shd w:val="clear" w:color="auto" w:fill="auto"/>
            <w:vAlign w:val="center"/>
          </w:tcPr>
          <w:p w14:paraId="5C2B869C" w14:textId="77777777" w:rsidR="00BD6F80" w:rsidRPr="00BC6B95" w:rsidRDefault="00BD6F80" w:rsidP="00BD6F80">
            <w:pPr>
              <w:jc w:val="center"/>
              <w:rPr>
                <w:rFonts w:ascii="標楷體" w:eastAsia="標楷體" w:hAnsi="標楷體" w:cs="Arial"/>
              </w:rPr>
            </w:pPr>
            <w:r w:rsidRPr="00BC6B95">
              <w:rPr>
                <w:rFonts w:ascii="標楷體" w:eastAsia="標楷體" w:hAnsi="標楷體" w:cs="Arial" w:hint="eastAsia"/>
              </w:rPr>
              <w:t>1</w:t>
            </w:r>
          </w:p>
        </w:tc>
        <w:tc>
          <w:tcPr>
            <w:tcW w:w="4521" w:type="dxa"/>
            <w:gridSpan w:val="2"/>
            <w:vAlign w:val="center"/>
          </w:tcPr>
          <w:p w14:paraId="0CD8030A" w14:textId="2CBA535F" w:rsidR="00BD6F80" w:rsidRPr="00BC6B95" w:rsidRDefault="00BD6F80" w:rsidP="00BD6F80">
            <w:pPr>
              <w:jc w:val="center"/>
              <w:rPr>
                <w:rFonts w:ascii="標楷體" w:eastAsia="標楷體" w:hAnsi="標楷體" w:cs="Arial"/>
              </w:rPr>
            </w:pPr>
            <w:r w:rsidRPr="00BC6B95">
              <w:rPr>
                <w:rFonts w:ascii="標楷體" w:eastAsia="標楷體" w:hAnsi="標楷體" w:cs="Arial"/>
              </w:rPr>
              <w:t>Padlet</w:t>
            </w:r>
            <w:r w:rsidRPr="00BC6B95">
              <w:rPr>
                <w:rFonts w:ascii="標楷體" w:eastAsia="標楷體" w:hAnsi="標楷體" w:cs="Arial" w:hint="eastAsia"/>
              </w:rPr>
              <w:t>專業版(一年</w:t>
            </w:r>
            <w:r w:rsidRPr="00BC6B95">
              <w:rPr>
                <w:rFonts w:ascii="標楷體" w:eastAsia="標楷體" w:hAnsi="標楷體" w:cs="Arial"/>
              </w:rPr>
              <w:t>)</w:t>
            </w:r>
          </w:p>
        </w:tc>
        <w:tc>
          <w:tcPr>
            <w:tcW w:w="816" w:type="dxa"/>
            <w:shd w:val="clear" w:color="auto" w:fill="auto"/>
            <w:vAlign w:val="center"/>
          </w:tcPr>
          <w:p w14:paraId="55F94D7B" w14:textId="4593DBB0" w:rsidR="00BD6F80" w:rsidRPr="00BC6B95" w:rsidRDefault="00BD6F80" w:rsidP="00BD6F80">
            <w:pPr>
              <w:jc w:val="center"/>
              <w:rPr>
                <w:rFonts w:ascii="標楷體" w:eastAsia="標楷體" w:hAnsi="標楷體" w:cs="Arial"/>
              </w:rPr>
            </w:pPr>
            <w:r w:rsidRPr="00BC6B95">
              <w:rPr>
                <w:rFonts w:ascii="標楷體" w:eastAsia="標楷體" w:hAnsi="標楷體" w:cs="Arial" w:hint="eastAsia"/>
              </w:rPr>
              <w:t>1,</w:t>
            </w:r>
            <w:r w:rsidRPr="00BC6B95">
              <w:rPr>
                <w:rFonts w:ascii="標楷體" w:eastAsia="標楷體" w:hAnsi="標楷體" w:cs="Arial"/>
              </w:rPr>
              <w:t>880</w:t>
            </w:r>
          </w:p>
        </w:tc>
        <w:tc>
          <w:tcPr>
            <w:tcW w:w="951" w:type="dxa"/>
            <w:gridSpan w:val="2"/>
            <w:shd w:val="clear" w:color="auto" w:fill="auto"/>
            <w:vAlign w:val="center"/>
          </w:tcPr>
          <w:p w14:paraId="581E4006" w14:textId="0625557E" w:rsidR="00BD6F80" w:rsidRPr="00BC6B95" w:rsidRDefault="00BD6F80" w:rsidP="00BD6F80">
            <w:pPr>
              <w:jc w:val="center"/>
              <w:rPr>
                <w:rFonts w:ascii="標楷體" w:eastAsia="標楷體" w:hAnsi="標楷體" w:cs="Arial"/>
              </w:rPr>
            </w:pPr>
            <w:r w:rsidRPr="00BC6B95">
              <w:rPr>
                <w:rFonts w:ascii="標楷體" w:eastAsia="標楷體" w:hAnsi="標楷體" w:cs="Arial" w:hint="eastAsia"/>
              </w:rPr>
              <w:t>7</w:t>
            </w:r>
          </w:p>
        </w:tc>
        <w:tc>
          <w:tcPr>
            <w:tcW w:w="860" w:type="dxa"/>
            <w:gridSpan w:val="2"/>
            <w:shd w:val="clear" w:color="auto" w:fill="auto"/>
            <w:vAlign w:val="center"/>
          </w:tcPr>
          <w:p w14:paraId="1B8B05F1" w14:textId="545FBD16" w:rsidR="00BD6F80" w:rsidRPr="00BC6B95" w:rsidRDefault="00BD6F80" w:rsidP="00BD6F80">
            <w:pPr>
              <w:jc w:val="center"/>
              <w:rPr>
                <w:rFonts w:ascii="標楷體" w:eastAsia="標楷體" w:hAnsi="標楷體" w:cs="Arial"/>
              </w:rPr>
            </w:pPr>
            <w:r w:rsidRPr="00BC6B95">
              <w:rPr>
                <w:rFonts w:ascii="標楷體" w:eastAsia="標楷體" w:hAnsi="標楷體" w:cs="Arial" w:hint="eastAsia"/>
              </w:rPr>
              <w:t>式</w:t>
            </w:r>
          </w:p>
        </w:tc>
        <w:tc>
          <w:tcPr>
            <w:tcW w:w="975" w:type="dxa"/>
            <w:gridSpan w:val="2"/>
            <w:shd w:val="clear" w:color="auto" w:fill="auto"/>
            <w:vAlign w:val="center"/>
          </w:tcPr>
          <w:p w14:paraId="3F6FA746" w14:textId="2480BED7" w:rsidR="00BD6F80" w:rsidRPr="00BC6B95" w:rsidRDefault="00BD6F80" w:rsidP="00BD6F80">
            <w:pPr>
              <w:ind w:right="39"/>
              <w:jc w:val="right"/>
              <w:rPr>
                <w:rFonts w:ascii="標楷體" w:eastAsia="標楷體" w:hAnsi="標楷體" w:cs="Arial"/>
              </w:rPr>
            </w:pPr>
            <w:r w:rsidRPr="00BC6B95">
              <w:rPr>
                <w:rFonts w:ascii="標楷體" w:eastAsia="標楷體" w:hAnsi="標楷體" w:cs="Arial"/>
              </w:rPr>
              <w:t>13,160</w:t>
            </w:r>
          </w:p>
        </w:tc>
        <w:tc>
          <w:tcPr>
            <w:tcW w:w="684" w:type="dxa"/>
            <w:shd w:val="clear" w:color="auto" w:fill="auto"/>
            <w:vAlign w:val="center"/>
          </w:tcPr>
          <w:p w14:paraId="3970EF2A" w14:textId="48D4952D" w:rsidR="00BD6F80" w:rsidRPr="00BC6B95" w:rsidRDefault="00BD6F80" w:rsidP="00BD6F80">
            <w:pPr>
              <w:jc w:val="center"/>
              <w:rPr>
                <w:rFonts w:ascii="標楷體" w:eastAsia="標楷體" w:hAnsi="標楷體" w:cs="Arial"/>
              </w:rPr>
            </w:pPr>
            <w:r w:rsidRPr="00BC6B95">
              <w:rPr>
                <w:rFonts w:ascii="標楷體" w:eastAsia="標楷體" w:hAnsi="標楷體" w:cs="Arial" w:hint="eastAsia"/>
              </w:rPr>
              <w:t>軟體</w:t>
            </w:r>
          </w:p>
        </w:tc>
      </w:tr>
      <w:tr w:rsidR="00BC6B95" w:rsidRPr="00BC6B95" w14:paraId="21871ACB" w14:textId="77777777" w:rsidTr="00E32BAC">
        <w:tc>
          <w:tcPr>
            <w:tcW w:w="686" w:type="dxa"/>
            <w:shd w:val="clear" w:color="auto" w:fill="auto"/>
            <w:vAlign w:val="center"/>
          </w:tcPr>
          <w:p w14:paraId="07C1220D" w14:textId="77709200" w:rsidR="00BD6F80" w:rsidRPr="00BC6B95" w:rsidRDefault="00BD6F80" w:rsidP="00BD6F80">
            <w:pPr>
              <w:jc w:val="center"/>
              <w:rPr>
                <w:rFonts w:ascii="標楷體" w:eastAsia="標楷體" w:hAnsi="標楷體" w:cs="Arial"/>
              </w:rPr>
            </w:pPr>
            <w:r w:rsidRPr="00BC6B95">
              <w:rPr>
                <w:rFonts w:ascii="標楷體" w:eastAsia="標楷體" w:hAnsi="標楷體" w:cs="Arial" w:hint="eastAsia"/>
              </w:rPr>
              <w:t>2</w:t>
            </w:r>
          </w:p>
        </w:tc>
        <w:tc>
          <w:tcPr>
            <w:tcW w:w="4521" w:type="dxa"/>
            <w:gridSpan w:val="2"/>
            <w:vAlign w:val="center"/>
          </w:tcPr>
          <w:p w14:paraId="17440359" w14:textId="5A1E8B75" w:rsidR="00BD6F80" w:rsidRPr="00BC6B95" w:rsidRDefault="00BD6F80" w:rsidP="00BD6F80">
            <w:pPr>
              <w:jc w:val="center"/>
              <w:rPr>
                <w:rFonts w:ascii="標楷體" w:eastAsia="標楷體" w:hAnsi="標楷體" w:cs="Arial"/>
              </w:rPr>
            </w:pPr>
            <w:r w:rsidRPr="00BC6B95">
              <w:rPr>
                <w:rFonts w:ascii="標楷體" w:eastAsia="標楷體" w:hAnsi="標楷體" w:cs="Arial" w:hint="eastAsia"/>
              </w:rPr>
              <w:t>便利貼</w:t>
            </w:r>
          </w:p>
        </w:tc>
        <w:tc>
          <w:tcPr>
            <w:tcW w:w="816" w:type="dxa"/>
            <w:shd w:val="clear" w:color="auto" w:fill="auto"/>
            <w:vAlign w:val="center"/>
          </w:tcPr>
          <w:p w14:paraId="274130C5" w14:textId="5F1C980B" w:rsidR="00BD6F80" w:rsidRPr="00BC6B95" w:rsidRDefault="00BD6F80" w:rsidP="00BD6F80">
            <w:pPr>
              <w:jc w:val="center"/>
              <w:rPr>
                <w:rFonts w:ascii="標楷體" w:eastAsia="標楷體" w:hAnsi="標楷體" w:cs="Arial"/>
              </w:rPr>
            </w:pPr>
            <w:r w:rsidRPr="00BC6B95">
              <w:rPr>
                <w:rFonts w:ascii="標楷體" w:eastAsia="標楷體" w:hAnsi="標楷體" w:cs="Arial" w:hint="eastAsia"/>
              </w:rPr>
              <w:t>3</w:t>
            </w:r>
            <w:r w:rsidRPr="00BC6B95">
              <w:rPr>
                <w:rFonts w:ascii="標楷體" w:eastAsia="標楷體" w:hAnsi="標楷體" w:cs="Arial"/>
              </w:rPr>
              <w:t>0</w:t>
            </w:r>
          </w:p>
        </w:tc>
        <w:tc>
          <w:tcPr>
            <w:tcW w:w="951" w:type="dxa"/>
            <w:gridSpan w:val="2"/>
            <w:shd w:val="clear" w:color="auto" w:fill="auto"/>
            <w:vAlign w:val="center"/>
          </w:tcPr>
          <w:p w14:paraId="0AF8BB54" w14:textId="4078A1CE" w:rsidR="00BD6F80" w:rsidRPr="00BC6B95" w:rsidRDefault="00BD6F80" w:rsidP="00BD6F80">
            <w:pPr>
              <w:jc w:val="center"/>
              <w:rPr>
                <w:rFonts w:ascii="標楷體" w:eastAsia="標楷體" w:hAnsi="標楷體" w:cs="Arial"/>
              </w:rPr>
            </w:pPr>
            <w:r w:rsidRPr="00BC6B95">
              <w:rPr>
                <w:rFonts w:ascii="標楷體" w:eastAsia="標楷體" w:hAnsi="標楷體" w:cs="Arial" w:hint="eastAsia"/>
              </w:rPr>
              <w:t>3</w:t>
            </w:r>
            <w:r w:rsidRPr="00BC6B95">
              <w:rPr>
                <w:rFonts w:ascii="標楷體" w:eastAsia="標楷體" w:hAnsi="標楷體" w:cs="Arial"/>
              </w:rPr>
              <w:t>0</w:t>
            </w:r>
          </w:p>
        </w:tc>
        <w:tc>
          <w:tcPr>
            <w:tcW w:w="860" w:type="dxa"/>
            <w:gridSpan w:val="2"/>
            <w:shd w:val="clear" w:color="auto" w:fill="auto"/>
            <w:vAlign w:val="center"/>
          </w:tcPr>
          <w:p w14:paraId="03373D1E" w14:textId="62467E36" w:rsidR="00BD6F80" w:rsidRPr="00BC6B95" w:rsidRDefault="00BD6F80" w:rsidP="00BD6F80">
            <w:pPr>
              <w:jc w:val="center"/>
              <w:rPr>
                <w:rFonts w:ascii="標楷體" w:eastAsia="標楷體" w:hAnsi="標楷體" w:cs="Arial"/>
              </w:rPr>
            </w:pPr>
            <w:proofErr w:type="gramStart"/>
            <w:r w:rsidRPr="00BC6B95">
              <w:rPr>
                <w:rFonts w:ascii="標楷體" w:eastAsia="標楷體" w:hAnsi="標楷體" w:cs="Arial" w:hint="eastAsia"/>
              </w:rPr>
              <w:t>個</w:t>
            </w:r>
            <w:proofErr w:type="gramEnd"/>
          </w:p>
        </w:tc>
        <w:tc>
          <w:tcPr>
            <w:tcW w:w="975" w:type="dxa"/>
            <w:gridSpan w:val="2"/>
            <w:shd w:val="clear" w:color="auto" w:fill="auto"/>
            <w:vAlign w:val="center"/>
          </w:tcPr>
          <w:p w14:paraId="793052D4" w14:textId="0F03F1A9" w:rsidR="00BD6F80" w:rsidRPr="00BC6B95" w:rsidRDefault="00BD6F80" w:rsidP="00BD6F80">
            <w:pPr>
              <w:ind w:right="39"/>
              <w:jc w:val="right"/>
              <w:rPr>
                <w:rFonts w:ascii="標楷體" w:eastAsia="標楷體" w:hAnsi="標楷體" w:cs="Arial"/>
              </w:rPr>
            </w:pPr>
            <w:r w:rsidRPr="00BC6B95">
              <w:rPr>
                <w:rFonts w:ascii="標楷體" w:eastAsia="標楷體" w:hAnsi="標楷體" w:cs="Arial" w:hint="eastAsia"/>
              </w:rPr>
              <w:t>9</w:t>
            </w:r>
            <w:r w:rsidRPr="00BC6B95">
              <w:rPr>
                <w:rFonts w:ascii="標楷體" w:eastAsia="標楷體" w:hAnsi="標楷體" w:cs="Arial"/>
              </w:rPr>
              <w:t>00</w:t>
            </w:r>
          </w:p>
        </w:tc>
        <w:tc>
          <w:tcPr>
            <w:tcW w:w="684" w:type="dxa"/>
            <w:shd w:val="clear" w:color="auto" w:fill="auto"/>
            <w:vAlign w:val="center"/>
          </w:tcPr>
          <w:p w14:paraId="4DE6924B" w14:textId="60D8F233" w:rsidR="00BD6F80" w:rsidRPr="00BC6B95" w:rsidRDefault="00BD6F80" w:rsidP="00BD6F80">
            <w:pPr>
              <w:rPr>
                <w:rFonts w:ascii="標楷體" w:eastAsia="標楷體" w:hAnsi="標楷體" w:cs="Arial"/>
              </w:rPr>
            </w:pPr>
          </w:p>
        </w:tc>
      </w:tr>
      <w:tr w:rsidR="00BC6B95" w:rsidRPr="00BC6B95" w14:paraId="4E6401C4" w14:textId="77777777" w:rsidTr="00E32BAC">
        <w:tc>
          <w:tcPr>
            <w:tcW w:w="686" w:type="dxa"/>
            <w:shd w:val="clear" w:color="auto" w:fill="auto"/>
            <w:vAlign w:val="center"/>
          </w:tcPr>
          <w:p w14:paraId="0E3282AA" w14:textId="7E537112" w:rsidR="00BD6F80" w:rsidRPr="00BC6B95" w:rsidRDefault="00BD6F80" w:rsidP="00BD6F80">
            <w:pPr>
              <w:jc w:val="center"/>
              <w:rPr>
                <w:rFonts w:ascii="標楷體" w:eastAsia="標楷體" w:hAnsi="標楷體" w:cs="Arial"/>
              </w:rPr>
            </w:pPr>
          </w:p>
        </w:tc>
        <w:tc>
          <w:tcPr>
            <w:tcW w:w="4521" w:type="dxa"/>
            <w:gridSpan w:val="2"/>
            <w:vAlign w:val="center"/>
          </w:tcPr>
          <w:p w14:paraId="42CB59F9" w14:textId="7FA0D694" w:rsidR="00BD6F80" w:rsidRPr="00BC6B95" w:rsidRDefault="00CE2185" w:rsidP="00BD6F80">
            <w:pPr>
              <w:jc w:val="center"/>
              <w:rPr>
                <w:rFonts w:ascii="標楷體" w:eastAsia="標楷體" w:hAnsi="標楷體" w:cs="Arial"/>
              </w:rPr>
            </w:pPr>
            <w:r w:rsidRPr="00BC6B95">
              <w:rPr>
                <w:rFonts w:ascii="標楷體" w:eastAsia="標楷體" w:hAnsi="標楷體" w:cs="Arial" w:hint="eastAsia"/>
              </w:rPr>
              <w:t>隱形膠帶</w:t>
            </w:r>
          </w:p>
        </w:tc>
        <w:tc>
          <w:tcPr>
            <w:tcW w:w="816" w:type="dxa"/>
            <w:shd w:val="clear" w:color="auto" w:fill="auto"/>
            <w:vAlign w:val="center"/>
          </w:tcPr>
          <w:p w14:paraId="0E47715D" w14:textId="245939CE" w:rsidR="00BD6F80" w:rsidRPr="00BC6B95" w:rsidRDefault="00CE2185" w:rsidP="00BD6F80">
            <w:pPr>
              <w:jc w:val="center"/>
              <w:rPr>
                <w:rFonts w:ascii="標楷體" w:eastAsia="標楷體" w:hAnsi="標楷體" w:cs="Arial"/>
              </w:rPr>
            </w:pPr>
            <w:r w:rsidRPr="00BC6B95">
              <w:rPr>
                <w:rFonts w:ascii="標楷體" w:eastAsia="標楷體" w:hAnsi="標楷體" w:cs="Arial" w:hint="eastAsia"/>
              </w:rPr>
              <w:t>7</w:t>
            </w:r>
            <w:r w:rsidRPr="00BC6B95">
              <w:rPr>
                <w:rFonts w:ascii="標楷體" w:eastAsia="標楷體" w:hAnsi="標楷體" w:cs="Arial"/>
              </w:rPr>
              <w:t>0</w:t>
            </w:r>
          </w:p>
        </w:tc>
        <w:tc>
          <w:tcPr>
            <w:tcW w:w="951" w:type="dxa"/>
            <w:gridSpan w:val="2"/>
            <w:shd w:val="clear" w:color="auto" w:fill="auto"/>
            <w:vAlign w:val="center"/>
          </w:tcPr>
          <w:p w14:paraId="65D4B055" w14:textId="73885FA5" w:rsidR="00BD6F80" w:rsidRPr="00BC6B95" w:rsidRDefault="00CE2185" w:rsidP="00BD6F80">
            <w:pPr>
              <w:jc w:val="center"/>
              <w:rPr>
                <w:rFonts w:ascii="標楷體" w:eastAsia="標楷體" w:hAnsi="標楷體" w:cs="Arial"/>
              </w:rPr>
            </w:pPr>
            <w:r w:rsidRPr="00BC6B95">
              <w:rPr>
                <w:rFonts w:ascii="標楷體" w:eastAsia="標楷體" w:hAnsi="標楷體" w:cs="Arial" w:hint="eastAsia"/>
              </w:rPr>
              <w:t>2</w:t>
            </w:r>
          </w:p>
        </w:tc>
        <w:tc>
          <w:tcPr>
            <w:tcW w:w="860" w:type="dxa"/>
            <w:gridSpan w:val="2"/>
            <w:shd w:val="clear" w:color="auto" w:fill="auto"/>
            <w:vAlign w:val="center"/>
          </w:tcPr>
          <w:p w14:paraId="2B7DABE2" w14:textId="5B865500" w:rsidR="00BD6F80" w:rsidRPr="00BC6B95" w:rsidRDefault="00CE2185" w:rsidP="00BD6F80">
            <w:pPr>
              <w:jc w:val="center"/>
              <w:rPr>
                <w:rFonts w:ascii="標楷體" w:eastAsia="標楷體" w:hAnsi="標楷體" w:cs="Arial"/>
              </w:rPr>
            </w:pPr>
            <w:proofErr w:type="gramStart"/>
            <w:r w:rsidRPr="00BC6B95">
              <w:rPr>
                <w:rFonts w:ascii="標楷體" w:eastAsia="標楷體" w:hAnsi="標楷體" w:cs="Arial" w:hint="eastAsia"/>
              </w:rPr>
              <w:t>個</w:t>
            </w:r>
            <w:proofErr w:type="gramEnd"/>
          </w:p>
        </w:tc>
        <w:tc>
          <w:tcPr>
            <w:tcW w:w="975" w:type="dxa"/>
            <w:gridSpan w:val="2"/>
            <w:shd w:val="clear" w:color="auto" w:fill="auto"/>
            <w:vAlign w:val="center"/>
          </w:tcPr>
          <w:p w14:paraId="0F37D260" w14:textId="07DBD69C" w:rsidR="00BD6F80" w:rsidRPr="00BC6B95" w:rsidRDefault="00CE2185" w:rsidP="00BD6F80">
            <w:pPr>
              <w:ind w:right="39"/>
              <w:jc w:val="right"/>
              <w:rPr>
                <w:rFonts w:ascii="標楷體" w:eastAsia="標楷體" w:hAnsi="標楷體" w:cs="Arial"/>
              </w:rPr>
            </w:pPr>
            <w:r w:rsidRPr="00BC6B95">
              <w:rPr>
                <w:rFonts w:ascii="標楷體" w:eastAsia="標楷體" w:hAnsi="標楷體" w:cs="Arial" w:hint="eastAsia"/>
              </w:rPr>
              <w:t>1</w:t>
            </w:r>
            <w:r w:rsidRPr="00BC6B95">
              <w:rPr>
                <w:rFonts w:ascii="標楷體" w:eastAsia="標楷體" w:hAnsi="標楷體" w:cs="Arial"/>
              </w:rPr>
              <w:t>40</w:t>
            </w:r>
          </w:p>
        </w:tc>
        <w:tc>
          <w:tcPr>
            <w:tcW w:w="684" w:type="dxa"/>
            <w:shd w:val="clear" w:color="auto" w:fill="auto"/>
            <w:vAlign w:val="center"/>
          </w:tcPr>
          <w:p w14:paraId="6B8E551C" w14:textId="77777777" w:rsidR="00BD6F80" w:rsidRPr="00BC6B95" w:rsidRDefault="00BD6F80" w:rsidP="00BD6F80">
            <w:pPr>
              <w:rPr>
                <w:rFonts w:ascii="標楷體" w:eastAsia="標楷體" w:hAnsi="標楷體" w:cs="Arial"/>
              </w:rPr>
            </w:pPr>
          </w:p>
        </w:tc>
      </w:tr>
      <w:tr w:rsidR="00BC6B95" w:rsidRPr="00BC6B95" w14:paraId="2066AFBA" w14:textId="77777777" w:rsidTr="00E32BAC">
        <w:tc>
          <w:tcPr>
            <w:tcW w:w="7834" w:type="dxa"/>
            <w:gridSpan w:val="8"/>
          </w:tcPr>
          <w:p w14:paraId="5B7333AA" w14:textId="77777777" w:rsidR="00BD6F80" w:rsidRPr="00BC6B95" w:rsidRDefault="00BD6F80" w:rsidP="00BD6F80">
            <w:pPr>
              <w:jc w:val="center"/>
              <w:rPr>
                <w:rFonts w:ascii="標楷體" w:eastAsia="標楷體" w:hAnsi="標楷體" w:cs="Arial"/>
              </w:rPr>
            </w:pPr>
            <w:r w:rsidRPr="00BC6B95">
              <w:rPr>
                <w:rFonts w:ascii="標楷體" w:eastAsia="標楷體" w:hAnsi="標楷體" w:cs="Arial" w:hint="eastAsia"/>
              </w:rPr>
              <w:t>總計</w:t>
            </w:r>
          </w:p>
        </w:tc>
        <w:tc>
          <w:tcPr>
            <w:tcW w:w="975" w:type="dxa"/>
            <w:gridSpan w:val="2"/>
            <w:shd w:val="clear" w:color="auto" w:fill="auto"/>
            <w:vAlign w:val="center"/>
          </w:tcPr>
          <w:p w14:paraId="6D91EE13" w14:textId="62E7F93B" w:rsidR="00BD6F80" w:rsidRPr="00BC6B95" w:rsidRDefault="00BD6F80" w:rsidP="00BD6F80">
            <w:pPr>
              <w:ind w:right="39"/>
              <w:jc w:val="right"/>
              <w:rPr>
                <w:rFonts w:ascii="標楷體" w:eastAsia="標楷體" w:hAnsi="標楷體" w:cs="Arial"/>
              </w:rPr>
            </w:pPr>
            <w:r w:rsidRPr="00BC6B95">
              <w:rPr>
                <w:rFonts w:ascii="標楷體" w:eastAsia="標楷體" w:hAnsi="標楷體" w:cs="Arial" w:hint="eastAsia"/>
              </w:rPr>
              <w:t>1</w:t>
            </w:r>
            <w:r w:rsidR="00CE2185" w:rsidRPr="00BC6B95">
              <w:rPr>
                <w:rFonts w:ascii="標楷體" w:eastAsia="標楷體" w:hAnsi="標楷體" w:cs="Arial"/>
              </w:rPr>
              <w:t>4</w:t>
            </w:r>
            <w:r w:rsidRPr="00BC6B95">
              <w:rPr>
                <w:rFonts w:ascii="標楷體" w:eastAsia="標楷體" w:hAnsi="標楷體" w:cs="Arial"/>
              </w:rPr>
              <w:t>,</w:t>
            </w:r>
            <w:r w:rsidR="00CE2185" w:rsidRPr="00BC6B95">
              <w:rPr>
                <w:rFonts w:ascii="標楷體" w:eastAsia="標楷體" w:hAnsi="標楷體" w:cs="Arial"/>
              </w:rPr>
              <w:t>20</w:t>
            </w:r>
            <w:r w:rsidRPr="00BC6B95">
              <w:rPr>
                <w:rFonts w:ascii="標楷體" w:eastAsia="標楷體" w:hAnsi="標楷體" w:cs="Arial"/>
              </w:rPr>
              <w:t>0</w:t>
            </w:r>
          </w:p>
        </w:tc>
        <w:tc>
          <w:tcPr>
            <w:tcW w:w="684" w:type="dxa"/>
            <w:shd w:val="clear" w:color="auto" w:fill="auto"/>
          </w:tcPr>
          <w:p w14:paraId="12674FA2" w14:textId="77777777" w:rsidR="00BD6F80" w:rsidRPr="00BC6B95" w:rsidRDefault="00BD6F80" w:rsidP="00BD6F80">
            <w:pPr>
              <w:jc w:val="center"/>
              <w:rPr>
                <w:rFonts w:ascii="標楷體" w:eastAsia="標楷體" w:hAnsi="標楷體" w:cs="Arial"/>
              </w:rPr>
            </w:pPr>
          </w:p>
        </w:tc>
      </w:tr>
    </w:tbl>
    <w:p w14:paraId="1860932F" w14:textId="77777777" w:rsidR="00AC2D0C" w:rsidRPr="00BC6B95" w:rsidRDefault="00E04C0E" w:rsidP="00BD7868">
      <w:pPr>
        <w:pStyle w:val="a3"/>
        <w:numPr>
          <w:ilvl w:val="0"/>
          <w:numId w:val="13"/>
        </w:numPr>
        <w:autoSpaceDE w:val="0"/>
        <w:autoSpaceDN w:val="0"/>
        <w:adjustRightInd w:val="0"/>
        <w:ind w:leftChars="0"/>
        <w:rPr>
          <w:rFonts w:ascii="標楷體" w:eastAsia="標楷體" w:hAnsi="標楷體"/>
        </w:rPr>
      </w:pPr>
      <w:r w:rsidRPr="00BC6B95">
        <w:rPr>
          <w:rFonts w:ascii="標楷體" w:eastAsia="標楷體" w:hAnsi="標楷體"/>
        </w:rPr>
        <w:t>預期成效</w:t>
      </w:r>
    </w:p>
    <w:p w14:paraId="00A82662" w14:textId="0FB30DA0" w:rsidR="00E04C0E" w:rsidRPr="00BC6B95" w:rsidRDefault="00E04C0E" w:rsidP="00AC2D0C">
      <w:pPr>
        <w:pStyle w:val="a3"/>
        <w:autoSpaceDE w:val="0"/>
        <w:autoSpaceDN w:val="0"/>
        <w:adjustRightInd w:val="0"/>
        <w:ind w:leftChars="0"/>
        <w:rPr>
          <w:rFonts w:ascii="標楷體" w:eastAsia="標楷體" w:hAnsi="標楷體"/>
        </w:rPr>
      </w:pPr>
      <w:r w:rsidRPr="00BC6B95">
        <w:rPr>
          <w:rFonts w:ascii="標楷體" w:eastAsia="標楷體" w:hAnsi="標楷體" w:hint="eastAsia"/>
        </w:rPr>
        <w:t xml:space="preserve">   </w:t>
      </w:r>
      <w:r w:rsidR="00AC2D0C" w:rsidRPr="00BC6B95">
        <w:rPr>
          <w:rFonts w:ascii="標楷體" w:eastAsia="標楷體" w:hAnsi="標楷體" w:hint="eastAsia"/>
        </w:rPr>
        <w:t>透過模組課程的研發，使教材主題更為聚焦，透過學習社群老師的引導，針對主題方向製作教材，豐富教學資源，期能成為桃園市各校參</w:t>
      </w:r>
      <w:proofErr w:type="gramStart"/>
      <w:r w:rsidR="00AC2D0C" w:rsidRPr="00BC6B95">
        <w:rPr>
          <w:rFonts w:ascii="標楷體" w:eastAsia="標楷體" w:hAnsi="標楷體" w:hint="eastAsia"/>
        </w:rPr>
        <w:t>採</w:t>
      </w:r>
      <w:proofErr w:type="gramEnd"/>
      <w:r w:rsidR="00AC2D0C" w:rsidRPr="00BC6B95">
        <w:rPr>
          <w:rFonts w:ascii="標楷體" w:eastAsia="標楷體" w:hAnsi="標楷體" w:hint="eastAsia"/>
        </w:rPr>
        <w:t>的特色課程，並同時推廣至各學校。</w:t>
      </w:r>
    </w:p>
    <w:p w14:paraId="4979E76F" w14:textId="77777777" w:rsidR="00E04C0E" w:rsidRPr="00BC6B95" w:rsidRDefault="00E04C0E" w:rsidP="00E04C0E">
      <w:pPr>
        <w:adjustRightInd w:val="0"/>
        <w:ind w:leftChars="193" w:left="463"/>
        <w:rPr>
          <w:rFonts w:ascii="標楷體" w:eastAsia="標楷體" w:hAnsi="標楷體"/>
        </w:rPr>
      </w:pPr>
      <w:r w:rsidRPr="00BC6B95">
        <w:rPr>
          <w:rFonts w:ascii="標楷體" w:eastAsia="標楷體" w:hAnsi="標楷體"/>
        </w:rPr>
        <w:br w:type="page"/>
      </w:r>
    </w:p>
    <w:p w14:paraId="683ABA59" w14:textId="39FEC94F" w:rsidR="00611E77" w:rsidRPr="00BC6B95" w:rsidRDefault="00611E77" w:rsidP="00611E77">
      <w:pPr>
        <w:adjustRightInd w:val="0"/>
        <w:snapToGrid w:val="0"/>
        <w:outlineLvl w:val="1"/>
        <w:rPr>
          <w:rFonts w:ascii="標楷體" w:eastAsia="標楷體" w:hAnsi="標楷體"/>
          <w:b/>
          <w:sz w:val="28"/>
        </w:rPr>
      </w:pPr>
      <w:bookmarkStart w:id="23" w:name="_Toc137124835"/>
      <w:r w:rsidRPr="00BC6B95">
        <w:rPr>
          <w:rFonts w:ascii="標楷體" w:eastAsia="標楷體" w:hAnsi="標楷體"/>
          <w:b/>
        </w:rPr>
        <w:lastRenderedPageBreak/>
        <w:t>附</w:t>
      </w:r>
      <w:r w:rsidRPr="00BC6B95">
        <w:rPr>
          <w:rFonts w:ascii="標楷體" w:eastAsia="標楷體" w:hAnsi="標楷體" w:hint="eastAsia"/>
          <w:b/>
        </w:rPr>
        <w:t>件三 到校</w:t>
      </w:r>
      <w:r w:rsidR="0069444F" w:rsidRPr="00BC6B95">
        <w:rPr>
          <w:rFonts w:ascii="標楷體" w:eastAsia="標楷體" w:hAnsi="標楷體" w:hint="eastAsia"/>
          <w:b/>
        </w:rPr>
        <w:t>輔導</w:t>
      </w:r>
      <w:r w:rsidRPr="00BC6B95">
        <w:rPr>
          <w:rFonts w:ascii="標楷體" w:eastAsia="標楷體" w:hAnsi="標楷體" w:hint="eastAsia"/>
          <w:b/>
        </w:rPr>
        <w:t>施計畫</w:t>
      </w:r>
      <w:bookmarkEnd w:id="23"/>
    </w:p>
    <w:p w14:paraId="64B06D15" w14:textId="4BDD54C1" w:rsidR="00E04C0E" w:rsidRPr="00BC6B95" w:rsidRDefault="00E04C0E" w:rsidP="00E04C0E">
      <w:pPr>
        <w:adjustRightInd w:val="0"/>
        <w:snapToGrid w:val="0"/>
        <w:jc w:val="center"/>
        <w:rPr>
          <w:rFonts w:ascii="標楷體" w:eastAsia="標楷體" w:hAnsi="標楷體"/>
          <w:b/>
          <w:sz w:val="28"/>
        </w:rPr>
      </w:pPr>
      <w:r w:rsidRPr="00BC6B95">
        <w:rPr>
          <w:rFonts w:ascii="標楷體" w:eastAsia="標楷體" w:hAnsi="標楷體" w:hint="eastAsia"/>
          <w:b/>
          <w:sz w:val="28"/>
        </w:rPr>
        <w:t>桃園</w:t>
      </w:r>
      <w:r w:rsidRPr="00BC6B95">
        <w:rPr>
          <w:rFonts w:ascii="標楷體" w:eastAsia="標楷體" w:hAnsi="標楷體"/>
          <w:b/>
          <w:sz w:val="28"/>
        </w:rPr>
        <w:t>市11</w:t>
      </w:r>
      <w:r w:rsidR="00A46B5A" w:rsidRPr="00BC6B95">
        <w:rPr>
          <w:rFonts w:ascii="標楷體" w:eastAsia="標楷體" w:hAnsi="標楷體"/>
          <w:b/>
          <w:sz w:val="28"/>
        </w:rPr>
        <w:t>2</w:t>
      </w:r>
      <w:proofErr w:type="gramStart"/>
      <w:r w:rsidRPr="00BC6B95">
        <w:rPr>
          <w:rFonts w:ascii="標楷體" w:eastAsia="標楷體" w:hAnsi="標楷體"/>
          <w:b/>
          <w:sz w:val="28"/>
        </w:rPr>
        <w:t>學年度精進</w:t>
      </w:r>
      <w:proofErr w:type="gramEnd"/>
      <w:r w:rsidRPr="00BC6B95">
        <w:rPr>
          <w:rFonts w:ascii="標楷體" w:eastAsia="標楷體" w:hAnsi="標楷體"/>
          <w:b/>
          <w:sz w:val="28"/>
        </w:rPr>
        <w:t>國民中小學教師教學專業與課程品質整體推動計畫</w:t>
      </w:r>
    </w:p>
    <w:p w14:paraId="5F559DB6" w14:textId="77777777" w:rsidR="00E04C0E" w:rsidRPr="00BC6B95" w:rsidRDefault="00E04C0E" w:rsidP="00E04C0E">
      <w:pPr>
        <w:adjustRightInd w:val="0"/>
        <w:snapToGrid w:val="0"/>
        <w:jc w:val="center"/>
        <w:rPr>
          <w:rFonts w:ascii="標楷體" w:eastAsia="標楷體" w:hAnsi="標楷體"/>
          <w:b/>
          <w:sz w:val="28"/>
        </w:rPr>
      </w:pPr>
      <w:r w:rsidRPr="00BC6B95">
        <w:rPr>
          <w:rFonts w:ascii="標楷體" w:eastAsia="標楷體" w:hAnsi="標楷體"/>
          <w:b/>
          <w:sz w:val="32"/>
        </w:rPr>
        <w:t>國民教育輔導團</w:t>
      </w:r>
      <w:r w:rsidRPr="00BC6B95">
        <w:rPr>
          <w:rFonts w:ascii="標楷體" w:eastAsia="標楷體" w:hAnsi="標楷體" w:hint="eastAsia"/>
          <w:b/>
          <w:sz w:val="32"/>
        </w:rPr>
        <w:t>跨</w:t>
      </w:r>
      <w:r w:rsidRPr="00BC6B95">
        <w:rPr>
          <w:rFonts w:ascii="標楷體" w:eastAsia="標楷體" w:hAnsi="標楷體"/>
          <w:b/>
          <w:sz w:val="32"/>
        </w:rPr>
        <w:t>領域議題輔導小組</w:t>
      </w:r>
    </w:p>
    <w:p w14:paraId="72903C36" w14:textId="4ED06ED9" w:rsidR="00E04C0E" w:rsidRPr="00BC6B95" w:rsidRDefault="00E04C0E" w:rsidP="00E04C0E">
      <w:pPr>
        <w:adjustRightInd w:val="0"/>
        <w:snapToGrid w:val="0"/>
        <w:jc w:val="center"/>
        <w:rPr>
          <w:rFonts w:ascii="標楷體" w:eastAsia="標楷體" w:hAnsi="標楷體"/>
          <w:sz w:val="28"/>
        </w:rPr>
      </w:pPr>
      <w:r w:rsidRPr="00BC6B95">
        <w:rPr>
          <w:rFonts w:ascii="標楷體" w:eastAsia="標楷體" w:hAnsi="標楷體" w:hint="eastAsia"/>
          <w:sz w:val="28"/>
        </w:rPr>
        <w:t>到校</w:t>
      </w:r>
      <w:r w:rsidR="0069444F" w:rsidRPr="00BC6B95">
        <w:rPr>
          <w:rFonts w:ascii="標楷體" w:eastAsia="標楷體" w:hAnsi="標楷體" w:hint="eastAsia"/>
          <w:sz w:val="28"/>
        </w:rPr>
        <w:t>輔導</w:t>
      </w:r>
      <w:r w:rsidRPr="00BC6B95">
        <w:rPr>
          <w:rFonts w:ascii="標楷體" w:eastAsia="標楷體" w:hAnsi="標楷體"/>
          <w:sz w:val="28"/>
        </w:rPr>
        <w:t>施計畫</w:t>
      </w:r>
    </w:p>
    <w:p w14:paraId="2262CF71" w14:textId="77777777" w:rsidR="00E04C0E" w:rsidRPr="00BC6B95" w:rsidRDefault="00E04C0E" w:rsidP="00BD7868">
      <w:pPr>
        <w:pStyle w:val="a3"/>
        <w:numPr>
          <w:ilvl w:val="0"/>
          <w:numId w:val="15"/>
        </w:numPr>
        <w:autoSpaceDE w:val="0"/>
        <w:autoSpaceDN w:val="0"/>
        <w:adjustRightInd w:val="0"/>
        <w:ind w:leftChars="0"/>
        <w:rPr>
          <w:rFonts w:ascii="標楷體" w:eastAsia="標楷體" w:hAnsi="標楷體"/>
        </w:rPr>
      </w:pPr>
      <w:r w:rsidRPr="00BC6B95">
        <w:rPr>
          <w:rFonts w:ascii="標楷體" w:eastAsia="標楷體" w:hAnsi="標楷體"/>
        </w:rPr>
        <w:t>依據</w:t>
      </w:r>
      <w:r w:rsidRPr="00BC6B95">
        <w:rPr>
          <w:rFonts w:ascii="標楷體" w:eastAsia="標楷體" w:hAnsi="標楷體" w:hint="eastAsia"/>
        </w:rPr>
        <w:t xml:space="preserve">  </w:t>
      </w:r>
    </w:p>
    <w:p w14:paraId="43BCE436" w14:textId="77777777" w:rsidR="00E04C0E" w:rsidRPr="00BC6B95" w:rsidRDefault="00E04C0E" w:rsidP="00BD7868">
      <w:pPr>
        <w:pStyle w:val="a3"/>
        <w:numPr>
          <w:ilvl w:val="0"/>
          <w:numId w:val="16"/>
        </w:numPr>
        <w:autoSpaceDE w:val="0"/>
        <w:autoSpaceDN w:val="0"/>
        <w:adjustRightInd w:val="0"/>
        <w:ind w:leftChars="0"/>
        <w:rPr>
          <w:rFonts w:ascii="標楷體" w:eastAsia="標楷體" w:hAnsi="標楷體"/>
        </w:rPr>
      </w:pPr>
      <w:r w:rsidRPr="00BC6B95">
        <w:rPr>
          <w:rFonts w:ascii="標楷體" w:eastAsia="標楷體" w:hAnsi="標楷體"/>
        </w:rPr>
        <w:t>教育部補助直轄市縣（市）政府精進國民中學及國民小學教師教學專業與課程品質作業要點。</w:t>
      </w:r>
    </w:p>
    <w:p w14:paraId="408BD45E" w14:textId="4EB1FAF8" w:rsidR="00E04C0E" w:rsidRPr="00BC6B95" w:rsidRDefault="00E04C0E" w:rsidP="00BD7868">
      <w:pPr>
        <w:pStyle w:val="a3"/>
        <w:numPr>
          <w:ilvl w:val="0"/>
          <w:numId w:val="16"/>
        </w:numPr>
        <w:autoSpaceDE w:val="0"/>
        <w:autoSpaceDN w:val="0"/>
        <w:adjustRightInd w:val="0"/>
        <w:ind w:leftChars="0"/>
        <w:rPr>
          <w:rFonts w:ascii="標楷體" w:eastAsia="標楷體" w:hAnsi="標楷體"/>
        </w:rPr>
      </w:pPr>
      <w:r w:rsidRPr="00BC6B95">
        <w:rPr>
          <w:rFonts w:ascii="標楷體" w:eastAsia="標楷體" w:hAnsi="標楷體" w:hint="eastAsia"/>
        </w:rPr>
        <w:t>桃園市</w:t>
      </w:r>
      <w:r w:rsidRPr="00BC6B95">
        <w:rPr>
          <w:rFonts w:ascii="標楷體" w:eastAsia="標楷體" w:hAnsi="標楷體"/>
        </w:rPr>
        <w:t>11</w:t>
      </w:r>
      <w:r w:rsidR="00A46B5A" w:rsidRPr="00BC6B95">
        <w:rPr>
          <w:rFonts w:ascii="標楷體" w:eastAsia="標楷體" w:hAnsi="標楷體"/>
        </w:rPr>
        <w:t>2</w:t>
      </w:r>
      <w:proofErr w:type="gramStart"/>
      <w:r w:rsidRPr="00BC6B95">
        <w:rPr>
          <w:rFonts w:ascii="標楷體" w:eastAsia="標楷體" w:hAnsi="標楷體"/>
        </w:rPr>
        <w:t>學年度精進</w:t>
      </w:r>
      <w:proofErr w:type="gramEnd"/>
      <w:r w:rsidRPr="00BC6B95">
        <w:rPr>
          <w:rFonts w:ascii="標楷體" w:eastAsia="標楷體" w:hAnsi="標楷體"/>
        </w:rPr>
        <w:t>國民中小學教師教學專業與課程品質整體推動計畫。</w:t>
      </w:r>
    </w:p>
    <w:p w14:paraId="4F5EF170" w14:textId="1FEEAE8C" w:rsidR="00E04C0E" w:rsidRPr="00BC6B95" w:rsidRDefault="00E04C0E" w:rsidP="00BD7868">
      <w:pPr>
        <w:pStyle w:val="a3"/>
        <w:numPr>
          <w:ilvl w:val="0"/>
          <w:numId w:val="16"/>
        </w:numPr>
        <w:autoSpaceDE w:val="0"/>
        <w:autoSpaceDN w:val="0"/>
        <w:adjustRightInd w:val="0"/>
        <w:ind w:leftChars="0"/>
        <w:rPr>
          <w:rFonts w:ascii="標楷體" w:eastAsia="標楷體" w:hAnsi="標楷體"/>
        </w:rPr>
      </w:pPr>
      <w:r w:rsidRPr="00BC6B95">
        <w:rPr>
          <w:rFonts w:ascii="標楷體" w:eastAsia="標楷體" w:hAnsi="標楷體" w:hint="eastAsia"/>
        </w:rPr>
        <w:t>桃園市</w:t>
      </w:r>
      <w:r w:rsidRPr="00BC6B95">
        <w:rPr>
          <w:rFonts w:ascii="標楷體" w:eastAsia="標楷體" w:hAnsi="標楷體"/>
        </w:rPr>
        <w:t>11</w:t>
      </w:r>
      <w:r w:rsidR="00A46B5A" w:rsidRPr="00BC6B95">
        <w:rPr>
          <w:rFonts w:ascii="標楷體" w:eastAsia="標楷體" w:hAnsi="標楷體"/>
        </w:rPr>
        <w:t>2</w:t>
      </w:r>
      <w:r w:rsidRPr="00BC6B95">
        <w:rPr>
          <w:rFonts w:ascii="標楷體" w:eastAsia="標楷體" w:hAnsi="標楷體"/>
        </w:rPr>
        <w:t>學年度國民教育輔導團整體團</w:t>
      </w:r>
      <w:proofErr w:type="gramStart"/>
      <w:r w:rsidRPr="00BC6B95">
        <w:rPr>
          <w:rFonts w:ascii="標楷體" w:eastAsia="標楷體" w:hAnsi="標楷體"/>
        </w:rPr>
        <w:t>務</w:t>
      </w:r>
      <w:proofErr w:type="gramEnd"/>
      <w:r w:rsidRPr="00BC6B95">
        <w:rPr>
          <w:rFonts w:ascii="標楷體" w:eastAsia="標楷體" w:hAnsi="標楷體"/>
        </w:rPr>
        <w:t>計畫。</w:t>
      </w:r>
    </w:p>
    <w:p w14:paraId="086146FC" w14:textId="3B05058A" w:rsidR="00E04C0E" w:rsidRPr="00BC6B95" w:rsidRDefault="00E04C0E" w:rsidP="00BD7868">
      <w:pPr>
        <w:pStyle w:val="a3"/>
        <w:numPr>
          <w:ilvl w:val="0"/>
          <w:numId w:val="15"/>
        </w:numPr>
        <w:autoSpaceDE w:val="0"/>
        <w:autoSpaceDN w:val="0"/>
        <w:adjustRightInd w:val="0"/>
        <w:ind w:leftChars="0"/>
        <w:rPr>
          <w:rFonts w:ascii="標楷體" w:eastAsia="標楷體" w:hAnsi="標楷體"/>
        </w:rPr>
      </w:pPr>
      <w:r w:rsidRPr="00BC6B95">
        <w:rPr>
          <w:rFonts w:ascii="標楷體" w:eastAsia="標楷體" w:hAnsi="標楷體"/>
        </w:rPr>
        <w:t>現況分析與需求評估</w:t>
      </w:r>
      <w:r w:rsidRPr="00BC6B95">
        <w:rPr>
          <w:rFonts w:ascii="標楷體" w:eastAsia="標楷體" w:hAnsi="標楷體" w:hint="eastAsia"/>
        </w:rPr>
        <w:t xml:space="preserve">  </w:t>
      </w:r>
    </w:p>
    <w:p w14:paraId="16ECD73D" w14:textId="3E501CF4" w:rsidR="00E04C0E" w:rsidRPr="00BC6B95" w:rsidRDefault="002C6183" w:rsidP="002C6183">
      <w:pPr>
        <w:adjustRightInd w:val="0"/>
        <w:ind w:left="480" w:firstLine="480"/>
        <w:rPr>
          <w:rFonts w:ascii="標楷體" w:eastAsia="標楷體" w:hAnsi="標楷體"/>
        </w:rPr>
      </w:pPr>
      <w:r w:rsidRPr="00BC6B95">
        <w:rPr>
          <w:rFonts w:ascii="標楷體" w:eastAsia="標楷體" w:hAnsi="標楷體" w:hint="eastAsia"/>
        </w:rPr>
        <w:t>國中小過去校園中推動跨領域無正式授課時數，故國小課程實施方式常以融入領域教學或學校行事活動中實施，時間、場地及課程規劃較國中為彈性</w:t>
      </w:r>
      <w:r w:rsidR="00C15401" w:rsidRPr="00BC6B95">
        <w:rPr>
          <w:rFonts w:ascii="標楷體" w:eastAsia="標楷體" w:hAnsi="標楷體" w:hint="eastAsia"/>
        </w:rPr>
        <w:t>，</w:t>
      </w:r>
      <w:proofErr w:type="gramStart"/>
      <w:r w:rsidR="000A23B4" w:rsidRPr="00BC6B95">
        <w:rPr>
          <w:rFonts w:ascii="標楷體" w:eastAsia="標楷體" w:hAnsi="標楷體" w:hint="eastAsia"/>
        </w:rPr>
        <w:t>各校跨領域</w:t>
      </w:r>
      <w:proofErr w:type="gramEnd"/>
      <w:r w:rsidR="000A23B4" w:rsidRPr="00BC6B95">
        <w:rPr>
          <w:rFonts w:ascii="標楷體" w:eastAsia="標楷體" w:hAnsi="標楷體" w:hint="eastAsia"/>
        </w:rPr>
        <w:t>課程</w:t>
      </w:r>
      <w:r w:rsidR="00E37293" w:rsidRPr="00BC6B95">
        <w:rPr>
          <w:rFonts w:ascii="標楷體" w:eastAsia="標楷體" w:hAnsi="標楷體" w:hint="eastAsia"/>
        </w:rPr>
        <w:t>教學品質不一。</w:t>
      </w:r>
      <w:r w:rsidRPr="00BC6B95">
        <w:rPr>
          <w:rFonts w:ascii="標楷體" w:eastAsia="標楷體" w:hAnsi="標楷體" w:hint="eastAsia"/>
        </w:rPr>
        <w:t>；國中方面，則以大集團活動、學群或班級等型態實施，有必要時會</w:t>
      </w:r>
      <w:proofErr w:type="gramStart"/>
      <w:r w:rsidRPr="00BC6B95">
        <w:rPr>
          <w:rFonts w:ascii="標楷體" w:eastAsia="標楷體" w:hAnsi="標楷體" w:hint="eastAsia"/>
        </w:rPr>
        <w:t>採</w:t>
      </w:r>
      <w:proofErr w:type="gramEnd"/>
      <w:r w:rsidRPr="00BC6B95">
        <w:rPr>
          <w:rFonts w:ascii="標楷體" w:eastAsia="標楷體" w:hAnsi="標楷體" w:hint="eastAsia"/>
        </w:rPr>
        <w:t>協同教學模式進行。</w:t>
      </w:r>
      <w:r w:rsidR="00B9203C" w:rsidRPr="00BC6B95">
        <w:rPr>
          <w:rFonts w:ascii="標楷體" w:eastAsia="標楷體" w:hAnsi="標楷體" w:hint="eastAsia"/>
        </w:rPr>
        <w:t>108</w:t>
      </w:r>
      <w:proofErr w:type="gramStart"/>
      <w:r w:rsidR="00B9203C" w:rsidRPr="00BC6B95">
        <w:rPr>
          <w:rFonts w:ascii="標楷體" w:eastAsia="標楷體" w:hAnsi="標楷體" w:hint="eastAsia"/>
        </w:rPr>
        <w:t>課綱實行</w:t>
      </w:r>
      <w:proofErr w:type="gramEnd"/>
      <w:r w:rsidR="00B9203C" w:rsidRPr="00BC6B95">
        <w:rPr>
          <w:rFonts w:ascii="標楷體" w:eastAsia="標楷體" w:hAnsi="標楷體" w:hint="eastAsia"/>
        </w:rPr>
        <w:t>後，</w:t>
      </w:r>
      <w:proofErr w:type="gramStart"/>
      <w:r w:rsidR="00B9203C" w:rsidRPr="00BC6B95">
        <w:rPr>
          <w:rFonts w:ascii="標楷體" w:eastAsia="標楷體" w:hAnsi="標楷體" w:hint="eastAsia"/>
        </w:rPr>
        <w:t>各校跨領</w:t>
      </w:r>
      <w:proofErr w:type="gramEnd"/>
      <w:r w:rsidR="00B9203C" w:rsidRPr="00BC6B95">
        <w:rPr>
          <w:rFonts w:ascii="標楷體" w:eastAsia="標楷體" w:hAnsi="標楷體" w:hint="eastAsia"/>
        </w:rPr>
        <w:t>域課程實施方式不盡相同，希望能透過分區到校方式，瞭解本市推動跨領域議題課程實施狀況，並促進校際間互動與交流。</w:t>
      </w:r>
    </w:p>
    <w:p w14:paraId="75FF0347" w14:textId="4AB264F6" w:rsidR="002C6183" w:rsidRPr="00BC6B95" w:rsidRDefault="00E04C0E" w:rsidP="00BD7868">
      <w:pPr>
        <w:pStyle w:val="a3"/>
        <w:numPr>
          <w:ilvl w:val="0"/>
          <w:numId w:val="15"/>
        </w:numPr>
        <w:autoSpaceDE w:val="0"/>
        <w:autoSpaceDN w:val="0"/>
        <w:adjustRightInd w:val="0"/>
        <w:ind w:leftChars="0"/>
        <w:rPr>
          <w:rFonts w:ascii="標楷體" w:eastAsia="標楷體" w:hAnsi="標楷體"/>
        </w:rPr>
      </w:pPr>
      <w:r w:rsidRPr="00BC6B95">
        <w:rPr>
          <w:rFonts w:ascii="標楷體" w:eastAsia="標楷體" w:hAnsi="標楷體"/>
        </w:rPr>
        <w:t>目的</w:t>
      </w:r>
    </w:p>
    <w:p w14:paraId="441A49DE" w14:textId="77777777" w:rsidR="002C6183" w:rsidRPr="00BC6B95" w:rsidRDefault="002C6183" w:rsidP="00BD7868">
      <w:pPr>
        <w:pStyle w:val="a3"/>
        <w:numPr>
          <w:ilvl w:val="1"/>
          <w:numId w:val="15"/>
        </w:numPr>
        <w:autoSpaceDE w:val="0"/>
        <w:autoSpaceDN w:val="0"/>
        <w:adjustRightInd w:val="0"/>
        <w:ind w:leftChars="0"/>
        <w:rPr>
          <w:rFonts w:ascii="標楷體" w:eastAsia="標楷體" w:hAnsi="標楷體"/>
        </w:rPr>
      </w:pPr>
      <w:r w:rsidRPr="00BC6B95">
        <w:rPr>
          <w:rFonts w:ascii="標楷體" w:eastAsia="標楷體" w:hAnsi="標楷體" w:cs="標楷體" w:hint="eastAsia"/>
        </w:rPr>
        <w:t>精進教學能力，協助學校解決各領域課程實施及重大議題融入教學之相關問題，協助各校教師對十二年國教</w:t>
      </w:r>
      <w:proofErr w:type="gramStart"/>
      <w:r w:rsidRPr="00BC6B95">
        <w:rPr>
          <w:rFonts w:ascii="標楷體" w:eastAsia="標楷體" w:hAnsi="標楷體" w:cs="標楷體" w:hint="eastAsia"/>
        </w:rPr>
        <w:t>領域課綱的</w:t>
      </w:r>
      <w:proofErr w:type="gramEnd"/>
      <w:r w:rsidRPr="00BC6B95">
        <w:rPr>
          <w:rFonts w:ascii="標楷體" w:eastAsia="標楷體" w:hAnsi="標楷體" w:cs="標楷體" w:hint="eastAsia"/>
        </w:rPr>
        <w:t>掌握與轉化知能。</w:t>
      </w:r>
    </w:p>
    <w:p w14:paraId="2F67C066" w14:textId="77777777" w:rsidR="002C6183" w:rsidRPr="00BC6B95" w:rsidRDefault="002C6183" w:rsidP="00BD7868">
      <w:pPr>
        <w:pStyle w:val="a3"/>
        <w:numPr>
          <w:ilvl w:val="1"/>
          <w:numId w:val="15"/>
        </w:numPr>
        <w:autoSpaceDE w:val="0"/>
        <w:autoSpaceDN w:val="0"/>
        <w:adjustRightInd w:val="0"/>
        <w:ind w:leftChars="0"/>
        <w:rPr>
          <w:rFonts w:ascii="標楷體" w:eastAsia="標楷體" w:hAnsi="標楷體"/>
        </w:rPr>
      </w:pPr>
      <w:r w:rsidRPr="00BC6B95">
        <w:rPr>
          <w:rFonts w:ascii="標楷體" w:eastAsia="標楷體" w:hAnsi="標楷體" w:cs="Arial" w:hint="eastAsia"/>
        </w:rPr>
        <w:t>落實教學現場的經驗分享與回饋，提升教學品質，增進學生學習成效。</w:t>
      </w:r>
    </w:p>
    <w:p w14:paraId="5CF7CA7B" w14:textId="5CAA1A61" w:rsidR="002C6183" w:rsidRPr="00BC6B95" w:rsidRDefault="002C6183" w:rsidP="00BD7868">
      <w:pPr>
        <w:pStyle w:val="a3"/>
        <w:numPr>
          <w:ilvl w:val="1"/>
          <w:numId w:val="15"/>
        </w:numPr>
        <w:autoSpaceDE w:val="0"/>
        <w:autoSpaceDN w:val="0"/>
        <w:adjustRightInd w:val="0"/>
        <w:ind w:leftChars="0"/>
        <w:rPr>
          <w:rStyle w:val="a9"/>
          <w:rFonts w:ascii="標楷體" w:eastAsia="標楷體" w:hAnsi="標楷體"/>
          <w:color w:val="auto"/>
          <w:u w:val="none"/>
        </w:rPr>
      </w:pPr>
      <w:r w:rsidRPr="00BC6B95">
        <w:rPr>
          <w:rStyle w:val="a9"/>
          <w:rFonts w:ascii="標楷體" w:eastAsia="標楷體" w:hAnsi="標楷體" w:cs="Arial" w:hint="eastAsia"/>
          <w:color w:val="auto"/>
          <w:u w:val="none"/>
        </w:rPr>
        <w:t>促進校際互動交流，符應各校領域個別需求，並建立到校輔導效能回饋機制。</w:t>
      </w:r>
    </w:p>
    <w:p w14:paraId="04C2E2F1" w14:textId="46C1D0FF" w:rsidR="000A23B4" w:rsidRPr="00BC6B95" w:rsidRDefault="000A23B4" w:rsidP="00BD7868">
      <w:pPr>
        <w:pStyle w:val="a3"/>
        <w:numPr>
          <w:ilvl w:val="1"/>
          <w:numId w:val="15"/>
        </w:numPr>
        <w:autoSpaceDE w:val="0"/>
        <w:autoSpaceDN w:val="0"/>
        <w:adjustRightInd w:val="0"/>
        <w:ind w:leftChars="0"/>
        <w:rPr>
          <w:rStyle w:val="a9"/>
          <w:rFonts w:ascii="標楷體" w:eastAsia="標楷體" w:hAnsi="標楷體"/>
          <w:color w:val="auto"/>
          <w:u w:val="none"/>
        </w:rPr>
      </w:pPr>
      <w:r w:rsidRPr="00BC6B95">
        <w:rPr>
          <w:rStyle w:val="a9"/>
          <w:rFonts w:ascii="標楷體" w:eastAsia="標楷體" w:hAnsi="標楷體" w:hint="eastAsia"/>
          <w:color w:val="auto"/>
          <w:u w:val="none"/>
        </w:rPr>
        <w:t>充實國小教師協同</w:t>
      </w:r>
      <w:proofErr w:type="gramStart"/>
      <w:r w:rsidRPr="00BC6B95">
        <w:rPr>
          <w:rStyle w:val="a9"/>
          <w:rFonts w:ascii="標楷體" w:eastAsia="標楷體" w:hAnsi="標楷體" w:hint="eastAsia"/>
          <w:color w:val="auto"/>
          <w:u w:val="none"/>
        </w:rPr>
        <w:t>備課、觀課、議課</w:t>
      </w:r>
      <w:proofErr w:type="gramEnd"/>
      <w:r w:rsidRPr="00BC6B95">
        <w:rPr>
          <w:rStyle w:val="a9"/>
          <w:rFonts w:ascii="標楷體" w:eastAsia="標楷體" w:hAnsi="標楷體" w:hint="eastAsia"/>
          <w:color w:val="auto"/>
          <w:u w:val="none"/>
        </w:rPr>
        <w:t>等專業對話領導知能，帶動校內專業社群能力提升。</w:t>
      </w:r>
    </w:p>
    <w:p w14:paraId="08D2BF69" w14:textId="77777777" w:rsidR="00E04C0E" w:rsidRPr="00BC6B95" w:rsidRDefault="00E04C0E" w:rsidP="00BD7868">
      <w:pPr>
        <w:pStyle w:val="a3"/>
        <w:numPr>
          <w:ilvl w:val="0"/>
          <w:numId w:val="15"/>
        </w:numPr>
        <w:autoSpaceDE w:val="0"/>
        <w:autoSpaceDN w:val="0"/>
        <w:adjustRightInd w:val="0"/>
        <w:ind w:leftChars="0"/>
        <w:rPr>
          <w:rFonts w:ascii="標楷體" w:eastAsia="標楷體" w:hAnsi="標楷體"/>
        </w:rPr>
      </w:pPr>
      <w:r w:rsidRPr="00BC6B95">
        <w:rPr>
          <w:rFonts w:ascii="標楷體" w:eastAsia="標楷體" w:hAnsi="標楷體"/>
        </w:rPr>
        <w:t>辦理單位</w:t>
      </w:r>
      <w:r w:rsidRPr="00BC6B95">
        <w:rPr>
          <w:rFonts w:ascii="標楷體" w:eastAsia="標楷體" w:hAnsi="標楷體" w:hint="eastAsia"/>
        </w:rPr>
        <w:t xml:space="preserve">  </w:t>
      </w:r>
    </w:p>
    <w:p w14:paraId="1805E6B4" w14:textId="77777777" w:rsidR="00E04C0E" w:rsidRPr="00BC6B95" w:rsidRDefault="00E04C0E" w:rsidP="00BD7868">
      <w:pPr>
        <w:pStyle w:val="a3"/>
        <w:numPr>
          <w:ilvl w:val="0"/>
          <w:numId w:val="17"/>
        </w:numPr>
        <w:autoSpaceDE w:val="0"/>
        <w:autoSpaceDN w:val="0"/>
        <w:adjustRightInd w:val="0"/>
        <w:ind w:leftChars="0"/>
        <w:rPr>
          <w:rFonts w:ascii="標楷體" w:eastAsia="標楷體" w:hAnsi="標楷體"/>
        </w:rPr>
      </w:pPr>
      <w:r w:rsidRPr="00BC6B95">
        <w:rPr>
          <w:rFonts w:ascii="標楷體" w:eastAsia="標楷體" w:hAnsi="標楷體"/>
        </w:rPr>
        <w:t>指導單位：教育部國民及學前教育署</w:t>
      </w:r>
    </w:p>
    <w:p w14:paraId="35704CC6" w14:textId="77777777" w:rsidR="00E04C0E" w:rsidRPr="00BC6B95" w:rsidRDefault="00E04C0E" w:rsidP="00BD7868">
      <w:pPr>
        <w:pStyle w:val="a3"/>
        <w:numPr>
          <w:ilvl w:val="0"/>
          <w:numId w:val="17"/>
        </w:numPr>
        <w:autoSpaceDE w:val="0"/>
        <w:autoSpaceDN w:val="0"/>
        <w:adjustRightInd w:val="0"/>
        <w:ind w:leftChars="0"/>
        <w:rPr>
          <w:rFonts w:ascii="標楷體" w:eastAsia="標楷體" w:hAnsi="標楷體"/>
        </w:rPr>
      </w:pPr>
      <w:r w:rsidRPr="00BC6B95">
        <w:rPr>
          <w:rFonts w:ascii="標楷體" w:eastAsia="標楷體" w:hAnsi="標楷體"/>
        </w:rPr>
        <w:t>主辦單位：</w:t>
      </w:r>
      <w:r w:rsidRPr="00BC6B95">
        <w:rPr>
          <w:rFonts w:ascii="標楷體" w:eastAsia="標楷體" w:hAnsi="標楷體" w:hint="eastAsia"/>
        </w:rPr>
        <w:t>桃園</w:t>
      </w:r>
      <w:r w:rsidRPr="00BC6B95">
        <w:rPr>
          <w:rFonts w:ascii="標楷體" w:eastAsia="標楷體" w:hAnsi="標楷體"/>
        </w:rPr>
        <w:t>市政府教育局</w:t>
      </w:r>
    </w:p>
    <w:p w14:paraId="303E296A" w14:textId="712F4CD5" w:rsidR="00E04C0E" w:rsidRPr="00BC6B95" w:rsidRDefault="00E04C0E" w:rsidP="00BD7868">
      <w:pPr>
        <w:pStyle w:val="a3"/>
        <w:numPr>
          <w:ilvl w:val="0"/>
          <w:numId w:val="17"/>
        </w:numPr>
        <w:autoSpaceDE w:val="0"/>
        <w:autoSpaceDN w:val="0"/>
        <w:adjustRightInd w:val="0"/>
        <w:ind w:leftChars="0"/>
        <w:rPr>
          <w:rFonts w:ascii="標楷體" w:eastAsia="標楷體" w:hAnsi="標楷體"/>
        </w:rPr>
      </w:pPr>
      <w:r w:rsidRPr="00BC6B95">
        <w:rPr>
          <w:rFonts w:ascii="標楷體" w:eastAsia="標楷體" w:hAnsi="標楷體"/>
        </w:rPr>
        <w:t>承辦單位：</w:t>
      </w:r>
      <w:r w:rsidRPr="00BC6B95">
        <w:rPr>
          <w:rFonts w:ascii="標楷體" w:eastAsia="標楷體" w:hAnsi="標楷體" w:hint="eastAsia"/>
        </w:rPr>
        <w:t>桃園市立</w:t>
      </w:r>
      <w:r w:rsidR="000241DD" w:rsidRPr="00BC6B95">
        <w:rPr>
          <w:rFonts w:ascii="標楷體" w:eastAsia="標楷體" w:hAnsi="標楷體" w:hint="eastAsia"/>
        </w:rPr>
        <w:t>幸福</w:t>
      </w:r>
      <w:r w:rsidRPr="00BC6B95">
        <w:rPr>
          <w:rFonts w:ascii="標楷體" w:eastAsia="標楷體" w:hAnsi="標楷體" w:hint="eastAsia"/>
        </w:rPr>
        <w:t>國民中學</w:t>
      </w:r>
    </w:p>
    <w:p w14:paraId="5BC7870C" w14:textId="7D1F075A" w:rsidR="00E04C0E" w:rsidRPr="00BC6B95" w:rsidRDefault="00E04C0E" w:rsidP="00BD7868">
      <w:pPr>
        <w:pStyle w:val="a3"/>
        <w:numPr>
          <w:ilvl w:val="0"/>
          <w:numId w:val="15"/>
        </w:numPr>
        <w:autoSpaceDE w:val="0"/>
        <w:autoSpaceDN w:val="0"/>
        <w:adjustRightInd w:val="0"/>
        <w:ind w:leftChars="0"/>
        <w:rPr>
          <w:rFonts w:ascii="標楷體" w:eastAsia="標楷體" w:hAnsi="標楷體"/>
        </w:rPr>
      </w:pPr>
      <w:r w:rsidRPr="00BC6B95">
        <w:rPr>
          <w:rFonts w:ascii="標楷體" w:eastAsia="標楷體" w:hAnsi="標楷體"/>
        </w:rPr>
        <w:t>辦理日期</w:t>
      </w:r>
      <w:r w:rsidRPr="00BC6B95">
        <w:rPr>
          <w:rFonts w:ascii="標楷體" w:eastAsia="標楷體" w:hAnsi="標楷體" w:hint="eastAsia"/>
        </w:rPr>
        <w:t>、</w:t>
      </w:r>
      <w:r w:rsidRPr="00BC6B95">
        <w:rPr>
          <w:rFonts w:ascii="標楷體" w:eastAsia="標楷體" w:hAnsi="標楷體"/>
        </w:rPr>
        <w:t>時間及地點</w:t>
      </w:r>
      <w:r w:rsidRPr="00BC6B95">
        <w:rPr>
          <w:rFonts w:ascii="標楷體" w:eastAsia="標楷體" w:hAnsi="標楷體" w:hint="eastAsia"/>
        </w:rPr>
        <w:t xml:space="preserve">  </w:t>
      </w:r>
    </w:p>
    <w:tbl>
      <w:tblPr>
        <w:tblW w:w="8292"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81"/>
        <w:gridCol w:w="2338"/>
        <w:gridCol w:w="3756"/>
        <w:gridCol w:w="1417"/>
      </w:tblGrid>
      <w:tr w:rsidR="00BC6B95" w:rsidRPr="002D04D7" w14:paraId="42F651FB" w14:textId="77777777" w:rsidTr="002D04D7">
        <w:trPr>
          <w:trHeight w:val="226"/>
        </w:trPr>
        <w:tc>
          <w:tcPr>
            <w:tcW w:w="8292" w:type="dxa"/>
            <w:gridSpan w:val="4"/>
            <w:vAlign w:val="center"/>
          </w:tcPr>
          <w:p w14:paraId="41E32B06" w14:textId="1DA8E7D8" w:rsidR="0023256D" w:rsidRPr="002D04D7" w:rsidRDefault="00B35C95" w:rsidP="002D04D7">
            <w:pPr>
              <w:kinsoku w:val="0"/>
              <w:jc w:val="center"/>
              <w:rPr>
                <w:rFonts w:ascii="標楷體" w:eastAsia="標楷體" w:hAnsi="標楷體" w:cs="標楷體"/>
                <w:bCs/>
              </w:rPr>
            </w:pPr>
            <w:bookmarkStart w:id="24" w:name="_Hlk66368812"/>
            <w:r w:rsidRPr="002D04D7">
              <w:rPr>
                <w:rFonts w:ascii="標楷體" w:eastAsia="標楷體" w:hAnsi="標楷體" w:cs="標楷體" w:hint="eastAsia"/>
                <w:bCs/>
              </w:rPr>
              <w:t>第一期</w:t>
            </w:r>
          </w:p>
        </w:tc>
      </w:tr>
      <w:tr w:rsidR="00BC6B95" w:rsidRPr="002D04D7" w14:paraId="4A571D81" w14:textId="24635400" w:rsidTr="002D04D7">
        <w:trPr>
          <w:trHeight w:val="226"/>
        </w:trPr>
        <w:tc>
          <w:tcPr>
            <w:tcW w:w="781" w:type="dxa"/>
            <w:vAlign w:val="center"/>
          </w:tcPr>
          <w:p w14:paraId="41A89A19" w14:textId="77777777" w:rsidR="00743DA1" w:rsidRPr="002D04D7" w:rsidRDefault="00743DA1" w:rsidP="002D04D7">
            <w:pPr>
              <w:kinsoku w:val="0"/>
              <w:jc w:val="center"/>
              <w:rPr>
                <w:rFonts w:ascii="標楷體" w:eastAsia="標楷體" w:hAnsi="標楷體"/>
                <w:bCs/>
              </w:rPr>
            </w:pPr>
            <w:r w:rsidRPr="002D04D7">
              <w:rPr>
                <w:rFonts w:ascii="標楷體" w:eastAsia="標楷體" w:hAnsi="標楷體" w:cs="標楷體" w:hint="eastAsia"/>
                <w:bCs/>
              </w:rPr>
              <w:t>場次</w:t>
            </w:r>
          </w:p>
        </w:tc>
        <w:tc>
          <w:tcPr>
            <w:tcW w:w="2338" w:type="dxa"/>
            <w:vAlign w:val="center"/>
          </w:tcPr>
          <w:p w14:paraId="7C2C84A0" w14:textId="77777777" w:rsidR="00743DA1" w:rsidRPr="002D04D7" w:rsidRDefault="00743DA1" w:rsidP="002D04D7">
            <w:pPr>
              <w:kinsoku w:val="0"/>
              <w:jc w:val="center"/>
              <w:rPr>
                <w:rFonts w:ascii="標楷體" w:eastAsia="標楷體" w:hAnsi="標楷體"/>
                <w:bCs/>
              </w:rPr>
            </w:pPr>
            <w:r w:rsidRPr="002D04D7">
              <w:rPr>
                <w:rFonts w:ascii="標楷體" w:eastAsia="標楷體" w:hAnsi="標楷體" w:cs="標楷體" w:hint="eastAsia"/>
                <w:bCs/>
              </w:rPr>
              <w:t>日期</w:t>
            </w:r>
          </w:p>
        </w:tc>
        <w:tc>
          <w:tcPr>
            <w:tcW w:w="3756" w:type="dxa"/>
            <w:vAlign w:val="center"/>
          </w:tcPr>
          <w:p w14:paraId="52E8DC45" w14:textId="0890780C" w:rsidR="00743DA1" w:rsidRPr="002D04D7" w:rsidRDefault="00CB7328" w:rsidP="002D04D7">
            <w:pPr>
              <w:kinsoku w:val="0"/>
              <w:jc w:val="center"/>
              <w:rPr>
                <w:rFonts w:ascii="標楷體" w:eastAsia="標楷體" w:hAnsi="標楷體"/>
                <w:bCs/>
              </w:rPr>
            </w:pPr>
            <w:r w:rsidRPr="002D04D7">
              <w:rPr>
                <w:rFonts w:ascii="標楷體" w:eastAsia="標楷體" w:hAnsi="標楷體" w:cs="標楷體" w:hint="eastAsia"/>
                <w:bCs/>
              </w:rPr>
              <w:t>輔導</w:t>
            </w:r>
            <w:r w:rsidR="00743DA1" w:rsidRPr="002D04D7">
              <w:rPr>
                <w:rFonts w:ascii="標楷體" w:eastAsia="標楷體" w:hAnsi="標楷體" w:cs="標楷體" w:hint="eastAsia"/>
                <w:bCs/>
              </w:rPr>
              <w:t>學校</w:t>
            </w:r>
            <w:r w:rsidR="00692259" w:rsidRPr="002D04D7">
              <w:rPr>
                <w:rFonts w:ascii="標楷體" w:eastAsia="標楷體" w:hAnsi="標楷體" w:cs="標楷體" w:hint="eastAsia"/>
                <w:bCs/>
              </w:rPr>
              <w:t>或</w:t>
            </w:r>
            <w:r w:rsidR="00743DA1" w:rsidRPr="002D04D7">
              <w:rPr>
                <w:rFonts w:ascii="標楷體" w:eastAsia="標楷體" w:hAnsi="標楷體" w:cs="標楷體" w:hint="eastAsia"/>
                <w:bCs/>
              </w:rPr>
              <w:t>分區</w:t>
            </w:r>
          </w:p>
        </w:tc>
        <w:tc>
          <w:tcPr>
            <w:tcW w:w="1417" w:type="dxa"/>
            <w:vAlign w:val="center"/>
          </w:tcPr>
          <w:p w14:paraId="119A4A23" w14:textId="35620A2A" w:rsidR="00743DA1" w:rsidRPr="002D04D7" w:rsidRDefault="00743DA1" w:rsidP="002D04D7">
            <w:pPr>
              <w:kinsoku w:val="0"/>
              <w:jc w:val="center"/>
              <w:rPr>
                <w:rFonts w:ascii="標楷體" w:eastAsia="標楷體" w:hAnsi="標楷體" w:cs="標楷體"/>
                <w:bCs/>
              </w:rPr>
            </w:pPr>
            <w:r w:rsidRPr="002D04D7">
              <w:rPr>
                <w:rFonts w:ascii="標楷體" w:eastAsia="標楷體" w:hAnsi="標楷體" w:cs="標楷體" w:hint="eastAsia"/>
                <w:bCs/>
              </w:rPr>
              <w:t>地點</w:t>
            </w:r>
          </w:p>
        </w:tc>
      </w:tr>
      <w:tr w:rsidR="00BC6B95" w:rsidRPr="002D04D7" w14:paraId="477BFC0B" w14:textId="77777777" w:rsidTr="002D04D7">
        <w:trPr>
          <w:trHeight w:val="226"/>
        </w:trPr>
        <w:tc>
          <w:tcPr>
            <w:tcW w:w="781" w:type="dxa"/>
            <w:vAlign w:val="center"/>
          </w:tcPr>
          <w:p w14:paraId="3DE6487A" w14:textId="1C4D67E4" w:rsidR="001B3771" w:rsidRPr="002D04D7" w:rsidRDefault="001B3771" w:rsidP="002D04D7">
            <w:pPr>
              <w:kinsoku w:val="0"/>
              <w:jc w:val="center"/>
              <w:rPr>
                <w:rFonts w:ascii="標楷體" w:eastAsia="標楷體" w:hAnsi="標楷體" w:cs="標楷體"/>
                <w:bCs/>
              </w:rPr>
            </w:pPr>
            <w:r w:rsidRPr="002D04D7">
              <w:rPr>
                <w:rFonts w:ascii="標楷體" w:eastAsia="標楷體" w:hAnsi="標楷體" w:cs="標楷體" w:hint="eastAsia"/>
                <w:bCs/>
              </w:rPr>
              <w:t>1</w:t>
            </w:r>
          </w:p>
        </w:tc>
        <w:tc>
          <w:tcPr>
            <w:tcW w:w="2338" w:type="dxa"/>
            <w:vAlign w:val="center"/>
          </w:tcPr>
          <w:p w14:paraId="5FFEF9B8" w14:textId="77777777" w:rsidR="002D04D7" w:rsidRPr="002D04D7" w:rsidRDefault="002D04D7" w:rsidP="002D04D7">
            <w:pPr>
              <w:snapToGrid w:val="0"/>
              <w:spacing w:line="0" w:lineRule="atLeast"/>
              <w:jc w:val="center"/>
              <w:rPr>
                <w:rFonts w:ascii="標楷體" w:eastAsia="標楷體" w:hAnsi="標楷體"/>
                <w:color w:val="000000" w:themeColor="text1"/>
              </w:rPr>
            </w:pPr>
            <w:r w:rsidRPr="002D04D7">
              <w:rPr>
                <w:rFonts w:ascii="標楷體" w:eastAsia="標楷體" w:hAnsi="標楷體" w:hint="eastAsia"/>
                <w:color w:val="000000" w:themeColor="text1"/>
              </w:rPr>
              <w:t>11</w:t>
            </w:r>
            <w:r w:rsidRPr="002D04D7">
              <w:rPr>
                <w:rFonts w:ascii="標楷體" w:eastAsia="標楷體" w:hAnsi="標楷體"/>
                <w:color w:val="000000" w:themeColor="text1"/>
              </w:rPr>
              <w:t>2</w:t>
            </w:r>
            <w:r w:rsidRPr="002D04D7">
              <w:rPr>
                <w:rFonts w:ascii="標楷體" w:eastAsia="標楷體" w:hAnsi="標楷體" w:hint="eastAsia"/>
                <w:color w:val="000000" w:themeColor="text1"/>
              </w:rPr>
              <w:t>/10/</w:t>
            </w:r>
            <w:r w:rsidRPr="002D04D7">
              <w:rPr>
                <w:rFonts w:ascii="標楷體" w:eastAsia="標楷體" w:hAnsi="標楷體"/>
                <w:color w:val="000000" w:themeColor="text1"/>
              </w:rPr>
              <w:t>31</w:t>
            </w:r>
            <w:r w:rsidRPr="002D04D7">
              <w:rPr>
                <w:rFonts w:ascii="標楷體" w:eastAsia="標楷體" w:hAnsi="標楷體" w:hint="eastAsia"/>
                <w:color w:val="000000" w:themeColor="text1"/>
              </w:rPr>
              <w:t>(二)</w:t>
            </w:r>
          </w:p>
          <w:p w14:paraId="4677406B" w14:textId="53BEF9E2" w:rsidR="001B3771" w:rsidRPr="002D04D7" w:rsidRDefault="002D04D7" w:rsidP="002D04D7">
            <w:pPr>
              <w:snapToGrid w:val="0"/>
              <w:spacing w:line="0" w:lineRule="atLeast"/>
              <w:jc w:val="center"/>
              <w:rPr>
                <w:rFonts w:ascii="標楷體" w:eastAsia="標楷體" w:hAnsi="標楷體" w:cs="標楷體"/>
              </w:rPr>
            </w:pPr>
            <w:r w:rsidRPr="002D04D7">
              <w:rPr>
                <w:rFonts w:ascii="標楷體" w:eastAsia="標楷體" w:hAnsi="標楷體" w:hint="eastAsia"/>
                <w:color w:val="000000" w:themeColor="text1"/>
              </w:rPr>
              <w:t>1</w:t>
            </w:r>
            <w:r w:rsidRPr="002D04D7">
              <w:rPr>
                <w:rFonts w:ascii="標楷體" w:eastAsia="標楷體" w:hAnsi="標楷體"/>
                <w:color w:val="000000" w:themeColor="text1"/>
              </w:rPr>
              <w:t>4</w:t>
            </w:r>
            <w:r w:rsidRPr="002D04D7">
              <w:rPr>
                <w:rFonts w:ascii="標楷體" w:eastAsia="標楷體" w:hAnsi="標楷體" w:hint="eastAsia"/>
                <w:color w:val="000000" w:themeColor="text1"/>
              </w:rPr>
              <w:t>:</w:t>
            </w:r>
            <w:r w:rsidRPr="002D04D7">
              <w:rPr>
                <w:rFonts w:ascii="標楷體" w:eastAsia="標楷體" w:hAnsi="標楷體"/>
                <w:color w:val="000000" w:themeColor="text1"/>
              </w:rPr>
              <w:t>0</w:t>
            </w:r>
            <w:r w:rsidRPr="002D04D7">
              <w:rPr>
                <w:rFonts w:ascii="標楷體" w:eastAsia="標楷體" w:hAnsi="標楷體" w:hint="eastAsia"/>
                <w:color w:val="000000" w:themeColor="text1"/>
              </w:rPr>
              <w:t>0~1</w:t>
            </w:r>
            <w:r w:rsidRPr="002D04D7">
              <w:rPr>
                <w:rFonts w:ascii="標楷體" w:eastAsia="標楷體" w:hAnsi="標楷體"/>
                <w:color w:val="000000" w:themeColor="text1"/>
              </w:rPr>
              <w:t>7</w:t>
            </w:r>
            <w:r w:rsidRPr="002D04D7">
              <w:rPr>
                <w:rFonts w:ascii="標楷體" w:eastAsia="標楷體" w:hAnsi="標楷體" w:hint="eastAsia"/>
                <w:color w:val="000000" w:themeColor="text1"/>
              </w:rPr>
              <w:t>:</w:t>
            </w:r>
            <w:r w:rsidRPr="002D04D7">
              <w:rPr>
                <w:rFonts w:ascii="標楷體" w:eastAsia="標楷體" w:hAnsi="標楷體"/>
                <w:color w:val="000000" w:themeColor="text1"/>
              </w:rPr>
              <w:t>0</w:t>
            </w:r>
            <w:r w:rsidRPr="002D04D7">
              <w:rPr>
                <w:rFonts w:ascii="標楷體" w:eastAsia="標楷體" w:hAnsi="標楷體" w:hint="eastAsia"/>
                <w:color w:val="000000" w:themeColor="text1"/>
              </w:rPr>
              <w:t>0</w:t>
            </w:r>
          </w:p>
        </w:tc>
        <w:tc>
          <w:tcPr>
            <w:tcW w:w="3756" w:type="dxa"/>
            <w:vAlign w:val="center"/>
          </w:tcPr>
          <w:p w14:paraId="67EF2960" w14:textId="1E47B3D5" w:rsidR="001B3771" w:rsidRPr="002D04D7" w:rsidRDefault="007D6B66" w:rsidP="002D04D7">
            <w:pPr>
              <w:kinsoku w:val="0"/>
              <w:jc w:val="center"/>
              <w:rPr>
                <w:rFonts w:ascii="標楷體" w:eastAsia="標楷體" w:hAnsi="標楷體" w:cs="標楷體"/>
                <w:bCs/>
              </w:rPr>
            </w:pPr>
            <w:r w:rsidRPr="002D04D7">
              <w:rPr>
                <w:rFonts w:ascii="標楷體" w:eastAsia="標楷體" w:hAnsi="標楷體" w:hint="eastAsia"/>
              </w:rPr>
              <w:t>楊梅區(4-</w:t>
            </w:r>
            <w:r w:rsidRPr="002D04D7">
              <w:rPr>
                <w:rFonts w:ascii="標楷體" w:eastAsia="標楷體" w:hAnsi="標楷體"/>
              </w:rPr>
              <w:t>1</w:t>
            </w:r>
            <w:r w:rsidRPr="002D04D7">
              <w:rPr>
                <w:rFonts w:ascii="標楷體" w:eastAsia="標楷體" w:hAnsi="標楷體" w:hint="eastAsia"/>
              </w:rPr>
              <w:t>)</w:t>
            </w:r>
            <w:r w:rsidR="002D04D7" w:rsidRPr="002D04D7">
              <w:rPr>
                <w:rFonts w:ascii="標楷體" w:eastAsia="標楷體" w:hAnsi="標楷體" w:hint="eastAsia"/>
                <w:color w:val="000000" w:themeColor="text1"/>
              </w:rPr>
              <w:t xml:space="preserve"> 國中分區到校輔導</w:t>
            </w:r>
            <w:proofErr w:type="gramStart"/>
            <w:r w:rsidR="002D04D7" w:rsidRPr="002D04D7">
              <w:rPr>
                <w:rFonts w:ascii="標楷體" w:eastAsia="標楷體" w:hAnsi="標楷體" w:hint="eastAsia"/>
                <w:color w:val="000000" w:themeColor="text1"/>
              </w:rPr>
              <w:t>─</w:t>
            </w:r>
            <w:proofErr w:type="gramEnd"/>
            <w:r w:rsidR="002D04D7" w:rsidRPr="002D04D7">
              <w:rPr>
                <w:rFonts w:ascii="標楷體" w:eastAsia="標楷體" w:hAnsi="標楷體" w:hint="eastAsia"/>
                <w:color w:val="000000" w:themeColor="text1"/>
              </w:rPr>
              <w:t>楊梅區(4-</w:t>
            </w:r>
            <w:r w:rsidR="002D04D7" w:rsidRPr="002D04D7">
              <w:rPr>
                <w:rFonts w:ascii="標楷體" w:eastAsia="標楷體" w:hAnsi="標楷體"/>
                <w:color w:val="000000" w:themeColor="text1"/>
              </w:rPr>
              <w:t>1</w:t>
            </w:r>
            <w:r w:rsidR="002D04D7" w:rsidRPr="002D04D7">
              <w:rPr>
                <w:rFonts w:ascii="標楷體" w:eastAsia="標楷體" w:hAnsi="標楷體" w:hint="eastAsia"/>
                <w:color w:val="000000" w:themeColor="text1"/>
              </w:rPr>
              <w:t>)楊明、楊光、仁美、</w:t>
            </w:r>
            <w:proofErr w:type="gramStart"/>
            <w:r w:rsidR="002D04D7" w:rsidRPr="002D04D7">
              <w:rPr>
                <w:rFonts w:ascii="標楷體" w:eastAsia="標楷體" w:hAnsi="標楷體" w:hint="eastAsia"/>
                <w:color w:val="000000" w:themeColor="text1"/>
              </w:rPr>
              <w:t>瑞</w:t>
            </w:r>
            <w:proofErr w:type="gramEnd"/>
            <w:r w:rsidR="002D04D7" w:rsidRPr="002D04D7">
              <w:rPr>
                <w:rFonts w:ascii="標楷體" w:eastAsia="標楷體" w:hAnsi="標楷體" w:hint="eastAsia"/>
                <w:color w:val="000000" w:themeColor="text1"/>
              </w:rPr>
              <w:t>坪、楊梅(秀才)</w:t>
            </w:r>
          </w:p>
        </w:tc>
        <w:tc>
          <w:tcPr>
            <w:tcW w:w="1417" w:type="dxa"/>
            <w:vAlign w:val="center"/>
          </w:tcPr>
          <w:p w14:paraId="5D134647" w14:textId="3FCAB2BE" w:rsidR="001B3771" w:rsidRPr="002D04D7" w:rsidRDefault="007D6B66" w:rsidP="002D04D7">
            <w:pPr>
              <w:kinsoku w:val="0"/>
              <w:jc w:val="center"/>
              <w:rPr>
                <w:rFonts w:ascii="標楷體" w:eastAsia="標楷體" w:hAnsi="標楷體" w:cs="標楷體"/>
                <w:bCs/>
              </w:rPr>
            </w:pPr>
            <w:r w:rsidRPr="002D04D7">
              <w:rPr>
                <w:rFonts w:ascii="標楷體" w:eastAsia="標楷體" w:hAnsi="標楷體" w:hint="eastAsia"/>
              </w:rPr>
              <w:t>楊光國中小</w:t>
            </w:r>
          </w:p>
        </w:tc>
      </w:tr>
      <w:tr w:rsidR="002D04D7" w:rsidRPr="002D04D7" w14:paraId="43056462" w14:textId="77777777" w:rsidTr="002D04D7">
        <w:trPr>
          <w:trHeight w:val="226"/>
        </w:trPr>
        <w:tc>
          <w:tcPr>
            <w:tcW w:w="781" w:type="dxa"/>
            <w:vAlign w:val="center"/>
          </w:tcPr>
          <w:p w14:paraId="4FF01695" w14:textId="6B395C85" w:rsidR="002D04D7" w:rsidRPr="002D04D7" w:rsidRDefault="002D04D7" w:rsidP="002D04D7">
            <w:pPr>
              <w:kinsoku w:val="0"/>
              <w:jc w:val="center"/>
              <w:rPr>
                <w:rFonts w:ascii="標楷體" w:eastAsia="標楷體" w:hAnsi="標楷體" w:cs="標楷體"/>
                <w:bCs/>
              </w:rPr>
            </w:pPr>
            <w:r w:rsidRPr="002D04D7">
              <w:rPr>
                <w:rFonts w:ascii="標楷體" w:eastAsia="標楷體" w:hAnsi="標楷體" w:cs="標楷體"/>
              </w:rPr>
              <w:t>2</w:t>
            </w:r>
          </w:p>
        </w:tc>
        <w:tc>
          <w:tcPr>
            <w:tcW w:w="2338" w:type="dxa"/>
            <w:vAlign w:val="center"/>
          </w:tcPr>
          <w:p w14:paraId="5A4D3A5F" w14:textId="77777777" w:rsidR="002D04D7" w:rsidRPr="002D04D7" w:rsidRDefault="002D04D7" w:rsidP="002D04D7">
            <w:pPr>
              <w:snapToGrid w:val="0"/>
              <w:spacing w:line="0" w:lineRule="atLeast"/>
              <w:jc w:val="center"/>
              <w:rPr>
                <w:rFonts w:ascii="標楷體" w:eastAsia="標楷體" w:hAnsi="標楷體" w:cs="標楷體"/>
                <w:color w:val="000000" w:themeColor="text1"/>
              </w:rPr>
            </w:pPr>
            <w:r w:rsidRPr="002D04D7">
              <w:rPr>
                <w:rFonts w:ascii="標楷體" w:eastAsia="標楷體" w:hAnsi="標楷體" w:cs="標楷體"/>
                <w:color w:val="000000" w:themeColor="text1"/>
              </w:rPr>
              <w:t>1</w:t>
            </w:r>
            <w:ins w:id="25" w:author="舒旻 游" w:date="2021-03-24T11:46:00Z">
              <w:r w:rsidRPr="002D04D7">
                <w:rPr>
                  <w:rFonts w:ascii="標楷體" w:eastAsia="標楷體" w:hAnsi="標楷體" w:cs="標楷體"/>
                  <w:color w:val="000000" w:themeColor="text1"/>
                </w:rPr>
                <w:t>1</w:t>
              </w:r>
            </w:ins>
            <w:r w:rsidRPr="002D04D7">
              <w:rPr>
                <w:rFonts w:ascii="標楷體" w:eastAsia="標楷體" w:hAnsi="標楷體" w:cs="標楷體"/>
                <w:color w:val="000000" w:themeColor="text1"/>
              </w:rPr>
              <w:t>2/1</w:t>
            </w:r>
            <w:r w:rsidRPr="002D04D7">
              <w:rPr>
                <w:rFonts w:ascii="標楷體" w:eastAsia="標楷體" w:hAnsi="標楷體" w:cs="標楷體" w:hint="eastAsia"/>
                <w:color w:val="000000" w:themeColor="text1"/>
              </w:rPr>
              <w:t>1/2</w:t>
            </w:r>
            <w:r w:rsidRPr="002D04D7">
              <w:rPr>
                <w:rFonts w:ascii="標楷體" w:eastAsia="標楷體" w:hAnsi="標楷體" w:cs="標楷體"/>
                <w:color w:val="000000" w:themeColor="text1"/>
              </w:rPr>
              <w:t>8</w:t>
            </w:r>
            <w:r w:rsidRPr="002D04D7">
              <w:rPr>
                <w:rFonts w:ascii="標楷體" w:eastAsia="標楷體" w:hAnsi="標楷體" w:cs="標楷體" w:hint="eastAsia"/>
                <w:color w:val="000000" w:themeColor="text1"/>
              </w:rPr>
              <w:t>(二)</w:t>
            </w:r>
          </w:p>
          <w:p w14:paraId="489F24ED" w14:textId="5FC52607" w:rsidR="002D04D7" w:rsidRPr="002D04D7" w:rsidRDefault="002D04D7" w:rsidP="002D04D7">
            <w:pPr>
              <w:snapToGrid w:val="0"/>
              <w:spacing w:line="0" w:lineRule="atLeast"/>
              <w:jc w:val="center"/>
              <w:rPr>
                <w:rFonts w:ascii="標楷體" w:eastAsia="標楷體" w:hAnsi="標楷體"/>
                <w:color w:val="000000" w:themeColor="text1"/>
              </w:rPr>
            </w:pPr>
            <w:r w:rsidRPr="002D04D7">
              <w:rPr>
                <w:rFonts w:ascii="標楷體" w:eastAsia="標楷體" w:hAnsi="標楷體" w:hint="eastAsia"/>
                <w:color w:val="000000" w:themeColor="text1"/>
              </w:rPr>
              <w:t>1</w:t>
            </w:r>
            <w:r w:rsidRPr="002D04D7">
              <w:rPr>
                <w:rFonts w:ascii="標楷體" w:eastAsia="標楷體" w:hAnsi="標楷體"/>
                <w:color w:val="000000" w:themeColor="text1"/>
              </w:rPr>
              <w:t>3</w:t>
            </w:r>
            <w:r w:rsidRPr="002D04D7">
              <w:rPr>
                <w:rFonts w:ascii="標楷體" w:eastAsia="標楷體" w:hAnsi="標楷體" w:hint="eastAsia"/>
                <w:color w:val="000000" w:themeColor="text1"/>
              </w:rPr>
              <w:t>:00~1</w:t>
            </w:r>
            <w:r w:rsidRPr="002D04D7">
              <w:rPr>
                <w:rFonts w:ascii="標楷體" w:eastAsia="標楷體" w:hAnsi="標楷體"/>
                <w:color w:val="000000" w:themeColor="text1"/>
              </w:rPr>
              <w:t>6</w:t>
            </w:r>
            <w:r w:rsidRPr="002D04D7">
              <w:rPr>
                <w:rFonts w:ascii="標楷體" w:eastAsia="標楷體" w:hAnsi="標楷體" w:hint="eastAsia"/>
                <w:color w:val="000000" w:themeColor="text1"/>
              </w:rPr>
              <w:t>:00</w:t>
            </w:r>
          </w:p>
        </w:tc>
        <w:tc>
          <w:tcPr>
            <w:tcW w:w="3756" w:type="dxa"/>
            <w:vAlign w:val="center"/>
          </w:tcPr>
          <w:p w14:paraId="1C5866ED" w14:textId="6C5E9668" w:rsidR="002D04D7" w:rsidRPr="002D04D7" w:rsidRDefault="002D04D7" w:rsidP="002D04D7">
            <w:pPr>
              <w:kinsoku w:val="0"/>
              <w:jc w:val="center"/>
              <w:rPr>
                <w:rFonts w:ascii="標楷體" w:eastAsia="標楷體" w:hAnsi="標楷體"/>
              </w:rPr>
            </w:pPr>
            <w:r w:rsidRPr="002D04D7">
              <w:rPr>
                <w:rFonts w:ascii="標楷體" w:eastAsia="標楷體" w:hAnsi="標楷體" w:hint="eastAsia"/>
                <w:color w:val="000000" w:themeColor="text1"/>
              </w:rPr>
              <w:t>國小單一到校輔導</w:t>
            </w:r>
          </w:p>
        </w:tc>
        <w:tc>
          <w:tcPr>
            <w:tcW w:w="1417" w:type="dxa"/>
            <w:vAlign w:val="center"/>
          </w:tcPr>
          <w:p w14:paraId="067148E0" w14:textId="507D9F12" w:rsidR="002D04D7" w:rsidRPr="002D04D7" w:rsidRDefault="002D04D7" w:rsidP="002D04D7">
            <w:pPr>
              <w:kinsoku w:val="0"/>
              <w:jc w:val="center"/>
              <w:rPr>
                <w:rFonts w:ascii="標楷體" w:eastAsia="標楷體" w:hAnsi="標楷體"/>
              </w:rPr>
            </w:pPr>
            <w:r w:rsidRPr="002D04D7">
              <w:rPr>
                <w:rFonts w:ascii="標楷體" w:eastAsia="標楷體" w:hAnsi="標楷體" w:cs="標楷體" w:hint="eastAsia"/>
                <w:color w:val="000000" w:themeColor="text1"/>
              </w:rPr>
              <w:t>大忠國小</w:t>
            </w:r>
          </w:p>
        </w:tc>
      </w:tr>
      <w:tr w:rsidR="002D04D7" w:rsidRPr="002D04D7" w14:paraId="641AFB0E" w14:textId="671AD4CA" w:rsidTr="002D04D7">
        <w:trPr>
          <w:trHeight w:val="145"/>
        </w:trPr>
        <w:tc>
          <w:tcPr>
            <w:tcW w:w="781" w:type="dxa"/>
            <w:vAlign w:val="center"/>
          </w:tcPr>
          <w:p w14:paraId="0B13C0EC" w14:textId="129F4159" w:rsidR="002D04D7" w:rsidRPr="002D04D7" w:rsidRDefault="002D04D7" w:rsidP="002D04D7">
            <w:pPr>
              <w:kinsoku w:val="0"/>
              <w:jc w:val="center"/>
              <w:rPr>
                <w:rFonts w:ascii="標楷體" w:eastAsia="標楷體" w:hAnsi="標楷體" w:cs="標楷體"/>
              </w:rPr>
            </w:pPr>
            <w:r w:rsidRPr="002D04D7">
              <w:rPr>
                <w:rFonts w:ascii="標楷體" w:eastAsia="標楷體" w:hAnsi="標楷體" w:cs="標楷體"/>
              </w:rPr>
              <w:t>3</w:t>
            </w:r>
          </w:p>
        </w:tc>
        <w:tc>
          <w:tcPr>
            <w:tcW w:w="2338" w:type="dxa"/>
            <w:vAlign w:val="center"/>
          </w:tcPr>
          <w:p w14:paraId="385348A9" w14:textId="77777777" w:rsidR="002D04D7" w:rsidRPr="002D04D7" w:rsidRDefault="002D04D7" w:rsidP="002D04D7">
            <w:pPr>
              <w:snapToGrid w:val="0"/>
              <w:spacing w:line="0" w:lineRule="atLeast"/>
              <w:jc w:val="center"/>
              <w:rPr>
                <w:rFonts w:ascii="標楷體" w:eastAsia="標楷體" w:hAnsi="標楷體" w:cs="標楷體"/>
              </w:rPr>
            </w:pPr>
            <w:r w:rsidRPr="002D04D7">
              <w:rPr>
                <w:rFonts w:ascii="標楷體" w:eastAsia="標楷體" w:hAnsi="標楷體" w:cs="標楷體" w:hint="eastAsia"/>
              </w:rPr>
              <w:t>11</w:t>
            </w:r>
            <w:r w:rsidRPr="002D04D7">
              <w:rPr>
                <w:rFonts w:ascii="標楷體" w:eastAsia="標楷體" w:hAnsi="標楷體" w:cs="標楷體"/>
              </w:rPr>
              <w:t>2</w:t>
            </w:r>
            <w:r w:rsidRPr="002D04D7">
              <w:rPr>
                <w:rFonts w:ascii="標楷體" w:eastAsia="標楷體" w:hAnsi="標楷體" w:cs="標楷體" w:hint="eastAsia"/>
              </w:rPr>
              <w:t>/1</w:t>
            </w:r>
            <w:r w:rsidRPr="002D04D7">
              <w:rPr>
                <w:rFonts w:ascii="標楷體" w:eastAsia="標楷體" w:hAnsi="標楷體" w:cs="標楷體"/>
              </w:rPr>
              <w:t>2</w:t>
            </w:r>
            <w:r w:rsidRPr="002D04D7">
              <w:rPr>
                <w:rFonts w:ascii="標楷體" w:eastAsia="標楷體" w:hAnsi="標楷體" w:cs="標楷體" w:hint="eastAsia"/>
              </w:rPr>
              <w:t>/</w:t>
            </w:r>
            <w:r w:rsidRPr="002D04D7">
              <w:rPr>
                <w:rFonts w:ascii="標楷體" w:eastAsia="標楷體" w:hAnsi="標楷體" w:cs="標楷體"/>
              </w:rPr>
              <w:t>26</w:t>
            </w:r>
            <w:r w:rsidRPr="002D04D7">
              <w:rPr>
                <w:rFonts w:ascii="標楷體" w:eastAsia="標楷體" w:hAnsi="標楷體" w:cs="標楷體" w:hint="eastAsia"/>
              </w:rPr>
              <w:t>(二)</w:t>
            </w:r>
          </w:p>
          <w:p w14:paraId="0FDCD629" w14:textId="6E174532" w:rsidR="002D04D7" w:rsidRPr="002D04D7" w:rsidRDefault="002D04D7" w:rsidP="002D04D7">
            <w:pPr>
              <w:kinsoku w:val="0"/>
              <w:jc w:val="center"/>
              <w:rPr>
                <w:rFonts w:ascii="標楷體" w:eastAsia="標楷體" w:hAnsi="標楷體"/>
              </w:rPr>
            </w:pPr>
            <w:r w:rsidRPr="002D04D7">
              <w:rPr>
                <w:rFonts w:ascii="標楷體" w:eastAsia="標楷體" w:hAnsi="標楷體" w:hint="eastAsia"/>
              </w:rPr>
              <w:t>1</w:t>
            </w:r>
            <w:r w:rsidRPr="002D04D7">
              <w:rPr>
                <w:rFonts w:ascii="標楷體" w:eastAsia="標楷體" w:hAnsi="標楷體"/>
              </w:rPr>
              <w:t>4</w:t>
            </w:r>
            <w:r w:rsidRPr="002D04D7">
              <w:rPr>
                <w:rFonts w:ascii="標楷體" w:eastAsia="標楷體" w:hAnsi="標楷體" w:hint="eastAsia"/>
              </w:rPr>
              <w:t>:</w:t>
            </w:r>
            <w:r w:rsidRPr="002D04D7">
              <w:rPr>
                <w:rFonts w:ascii="標楷體" w:eastAsia="標楷體" w:hAnsi="標楷體"/>
              </w:rPr>
              <w:t>0</w:t>
            </w:r>
            <w:r w:rsidRPr="002D04D7">
              <w:rPr>
                <w:rFonts w:ascii="標楷體" w:eastAsia="標楷體" w:hAnsi="標楷體" w:hint="eastAsia"/>
              </w:rPr>
              <w:t>0~1</w:t>
            </w:r>
            <w:r w:rsidRPr="002D04D7">
              <w:rPr>
                <w:rFonts w:ascii="標楷體" w:eastAsia="標楷體" w:hAnsi="標楷體"/>
              </w:rPr>
              <w:t>7</w:t>
            </w:r>
            <w:r w:rsidRPr="002D04D7">
              <w:rPr>
                <w:rFonts w:ascii="標楷體" w:eastAsia="標楷體" w:hAnsi="標楷體" w:hint="eastAsia"/>
              </w:rPr>
              <w:t>:</w:t>
            </w:r>
            <w:r w:rsidRPr="002D04D7">
              <w:rPr>
                <w:rFonts w:ascii="標楷體" w:eastAsia="標楷體" w:hAnsi="標楷體"/>
              </w:rPr>
              <w:t>0</w:t>
            </w:r>
            <w:r w:rsidRPr="002D04D7">
              <w:rPr>
                <w:rFonts w:ascii="標楷體" w:eastAsia="標楷體" w:hAnsi="標楷體" w:hint="eastAsia"/>
              </w:rPr>
              <w:t>0</w:t>
            </w:r>
          </w:p>
        </w:tc>
        <w:tc>
          <w:tcPr>
            <w:tcW w:w="3756" w:type="dxa"/>
            <w:vAlign w:val="center"/>
          </w:tcPr>
          <w:p w14:paraId="26108DC1" w14:textId="3FB7FFB8" w:rsidR="002D04D7" w:rsidRPr="002D04D7" w:rsidRDefault="002D04D7" w:rsidP="002D04D7">
            <w:pPr>
              <w:kinsoku w:val="0"/>
              <w:jc w:val="center"/>
              <w:rPr>
                <w:rFonts w:ascii="標楷體" w:eastAsia="標楷體" w:hAnsi="標楷體"/>
              </w:rPr>
            </w:pPr>
            <w:r w:rsidRPr="002D04D7">
              <w:rPr>
                <w:rFonts w:ascii="標楷體" w:eastAsia="標楷體" w:hAnsi="標楷體" w:hint="eastAsia"/>
                <w:color w:val="000000" w:themeColor="text1"/>
              </w:rPr>
              <w:t>國中分區到校輔導</w:t>
            </w:r>
            <w:proofErr w:type="gramStart"/>
            <w:r w:rsidRPr="002D04D7">
              <w:rPr>
                <w:rFonts w:ascii="標楷體" w:eastAsia="標楷體" w:hAnsi="標楷體" w:hint="eastAsia"/>
                <w:color w:val="000000" w:themeColor="text1"/>
              </w:rPr>
              <w:t>─</w:t>
            </w:r>
            <w:proofErr w:type="gramEnd"/>
            <w:r w:rsidRPr="002D04D7">
              <w:rPr>
                <w:rFonts w:ascii="標楷體" w:eastAsia="標楷體" w:hAnsi="標楷體" w:hint="eastAsia"/>
                <w:color w:val="000000" w:themeColor="text1"/>
              </w:rPr>
              <w:t>龍潭區(5-</w:t>
            </w:r>
            <w:r w:rsidRPr="002D04D7">
              <w:rPr>
                <w:rFonts w:ascii="標楷體" w:eastAsia="標楷體" w:hAnsi="標楷體"/>
                <w:color w:val="000000" w:themeColor="text1"/>
              </w:rPr>
              <w:t>1</w:t>
            </w:r>
            <w:r w:rsidRPr="002D04D7">
              <w:rPr>
                <w:rFonts w:ascii="標楷體" w:eastAsia="標楷體" w:hAnsi="標楷體" w:hint="eastAsia"/>
                <w:color w:val="000000" w:themeColor="text1"/>
              </w:rPr>
              <w:t>) 龍潭、凌雲、石門、武漢</w:t>
            </w:r>
          </w:p>
        </w:tc>
        <w:tc>
          <w:tcPr>
            <w:tcW w:w="1417" w:type="dxa"/>
            <w:vAlign w:val="center"/>
          </w:tcPr>
          <w:p w14:paraId="0B622C71" w14:textId="7139F42F" w:rsidR="002D04D7" w:rsidRPr="002D04D7" w:rsidRDefault="002D04D7" w:rsidP="002D04D7">
            <w:pPr>
              <w:kinsoku w:val="0"/>
              <w:jc w:val="center"/>
              <w:rPr>
                <w:rFonts w:ascii="標楷體" w:eastAsia="標楷體" w:hAnsi="標楷體"/>
              </w:rPr>
            </w:pPr>
            <w:r w:rsidRPr="002D04D7">
              <w:rPr>
                <w:rFonts w:ascii="標楷體" w:eastAsia="標楷體" w:hAnsi="標楷體" w:hint="eastAsia"/>
              </w:rPr>
              <w:t>武漢國中</w:t>
            </w:r>
          </w:p>
        </w:tc>
      </w:tr>
      <w:tr w:rsidR="002D04D7" w:rsidRPr="002D04D7" w14:paraId="5E0543AF" w14:textId="77777777" w:rsidTr="002D04D7">
        <w:trPr>
          <w:trHeight w:val="145"/>
        </w:trPr>
        <w:tc>
          <w:tcPr>
            <w:tcW w:w="781" w:type="dxa"/>
            <w:vAlign w:val="center"/>
          </w:tcPr>
          <w:p w14:paraId="7F898D54" w14:textId="029A9D85" w:rsidR="002D04D7" w:rsidRPr="002D04D7" w:rsidRDefault="002D04D7" w:rsidP="002D04D7">
            <w:pPr>
              <w:kinsoku w:val="0"/>
              <w:jc w:val="center"/>
              <w:rPr>
                <w:rFonts w:ascii="標楷體" w:eastAsia="標楷體" w:hAnsi="標楷體" w:cs="標楷體"/>
              </w:rPr>
            </w:pPr>
            <w:r w:rsidRPr="002D04D7">
              <w:rPr>
                <w:rFonts w:ascii="標楷體" w:eastAsia="標楷體" w:hAnsi="標楷體" w:cs="標楷體" w:hint="eastAsia"/>
              </w:rPr>
              <w:lastRenderedPageBreak/>
              <w:t>4</w:t>
            </w:r>
          </w:p>
        </w:tc>
        <w:tc>
          <w:tcPr>
            <w:tcW w:w="2338" w:type="dxa"/>
            <w:vAlign w:val="center"/>
          </w:tcPr>
          <w:p w14:paraId="38AA95B8" w14:textId="77777777" w:rsidR="002D04D7" w:rsidRPr="002D04D7" w:rsidRDefault="002D04D7" w:rsidP="002D04D7">
            <w:pPr>
              <w:snapToGrid w:val="0"/>
              <w:spacing w:line="0" w:lineRule="atLeast"/>
              <w:jc w:val="center"/>
              <w:rPr>
                <w:rFonts w:ascii="標楷體" w:eastAsia="標楷體" w:hAnsi="標楷體" w:cs="標楷體"/>
                <w:color w:val="000000" w:themeColor="text1"/>
              </w:rPr>
            </w:pPr>
            <w:r w:rsidRPr="002D04D7">
              <w:rPr>
                <w:rFonts w:ascii="標楷體" w:eastAsia="標楷體" w:hAnsi="標楷體" w:cs="標楷體" w:hint="eastAsia"/>
                <w:color w:val="000000" w:themeColor="text1"/>
              </w:rPr>
              <w:t>11</w:t>
            </w:r>
            <w:r w:rsidRPr="002D04D7">
              <w:rPr>
                <w:rFonts w:ascii="標楷體" w:eastAsia="標楷體" w:hAnsi="標楷體" w:cs="標楷體"/>
                <w:color w:val="000000" w:themeColor="text1"/>
              </w:rPr>
              <w:t>3</w:t>
            </w:r>
            <w:r w:rsidRPr="002D04D7">
              <w:rPr>
                <w:rFonts w:ascii="標楷體" w:eastAsia="標楷體" w:hAnsi="標楷體" w:cs="標楷體" w:hint="eastAsia"/>
                <w:color w:val="000000" w:themeColor="text1"/>
              </w:rPr>
              <w:t>/</w:t>
            </w:r>
            <w:r w:rsidRPr="002D04D7">
              <w:rPr>
                <w:rFonts w:ascii="標楷體" w:eastAsia="標楷體" w:hAnsi="標楷體" w:cs="標楷體"/>
                <w:color w:val="000000" w:themeColor="text1"/>
              </w:rPr>
              <w:t>0</w:t>
            </w:r>
            <w:r w:rsidRPr="002D04D7">
              <w:rPr>
                <w:rFonts w:ascii="標楷體" w:eastAsia="標楷體" w:hAnsi="標楷體" w:cs="標楷體" w:hint="eastAsia"/>
                <w:color w:val="000000" w:themeColor="text1"/>
              </w:rPr>
              <w:t>1/</w:t>
            </w:r>
            <w:r w:rsidRPr="002D04D7">
              <w:rPr>
                <w:rFonts w:ascii="標楷體" w:eastAsia="標楷體" w:hAnsi="標楷體" w:cs="標楷體"/>
                <w:color w:val="000000" w:themeColor="text1"/>
              </w:rPr>
              <w:t>02</w:t>
            </w:r>
            <w:r w:rsidRPr="002D04D7">
              <w:rPr>
                <w:rFonts w:ascii="標楷體" w:eastAsia="標楷體" w:hAnsi="標楷體" w:cs="標楷體" w:hint="eastAsia"/>
                <w:color w:val="000000" w:themeColor="text1"/>
              </w:rPr>
              <w:t>(二)</w:t>
            </w:r>
          </w:p>
          <w:p w14:paraId="5AFFC766" w14:textId="033E94E1" w:rsidR="002D04D7" w:rsidRPr="002D04D7" w:rsidRDefault="002D04D7" w:rsidP="002D04D7">
            <w:pPr>
              <w:kinsoku w:val="0"/>
              <w:jc w:val="center"/>
              <w:rPr>
                <w:rFonts w:ascii="標楷體" w:eastAsia="標楷體" w:hAnsi="標楷體" w:cs="標楷體"/>
              </w:rPr>
            </w:pPr>
            <w:r w:rsidRPr="002D04D7">
              <w:rPr>
                <w:rFonts w:ascii="標楷體" w:eastAsia="標楷體" w:hAnsi="標楷體" w:hint="eastAsia"/>
                <w:color w:val="000000" w:themeColor="text1"/>
              </w:rPr>
              <w:t>14:</w:t>
            </w:r>
            <w:r w:rsidRPr="002D04D7">
              <w:rPr>
                <w:rFonts w:ascii="標楷體" w:eastAsia="標楷體" w:hAnsi="標楷體"/>
                <w:color w:val="000000" w:themeColor="text1"/>
              </w:rPr>
              <w:t>0</w:t>
            </w:r>
            <w:r w:rsidRPr="002D04D7">
              <w:rPr>
                <w:rFonts w:ascii="標楷體" w:eastAsia="標楷體" w:hAnsi="標楷體" w:hint="eastAsia"/>
                <w:color w:val="000000" w:themeColor="text1"/>
              </w:rPr>
              <w:t>0~1</w:t>
            </w:r>
            <w:r w:rsidRPr="002D04D7">
              <w:rPr>
                <w:rFonts w:ascii="標楷體" w:eastAsia="標楷體" w:hAnsi="標楷體"/>
                <w:color w:val="000000" w:themeColor="text1"/>
              </w:rPr>
              <w:t>6</w:t>
            </w:r>
            <w:r w:rsidRPr="002D04D7">
              <w:rPr>
                <w:rFonts w:ascii="標楷體" w:eastAsia="標楷體" w:hAnsi="標楷體" w:hint="eastAsia"/>
                <w:color w:val="000000" w:themeColor="text1"/>
              </w:rPr>
              <w:t>:</w:t>
            </w:r>
            <w:r w:rsidRPr="002D04D7">
              <w:rPr>
                <w:rFonts w:ascii="標楷體" w:eastAsia="標楷體" w:hAnsi="標楷體"/>
                <w:color w:val="000000" w:themeColor="text1"/>
              </w:rPr>
              <w:t>0</w:t>
            </w:r>
            <w:r w:rsidRPr="002D04D7">
              <w:rPr>
                <w:rFonts w:ascii="標楷體" w:eastAsia="標楷體" w:hAnsi="標楷體" w:hint="eastAsia"/>
                <w:color w:val="000000" w:themeColor="text1"/>
              </w:rPr>
              <w:t>0</w:t>
            </w:r>
          </w:p>
        </w:tc>
        <w:tc>
          <w:tcPr>
            <w:tcW w:w="3756" w:type="dxa"/>
            <w:vAlign w:val="center"/>
          </w:tcPr>
          <w:p w14:paraId="6F0DB79E" w14:textId="77777777" w:rsidR="002D04D7" w:rsidRPr="002D04D7" w:rsidRDefault="002D04D7" w:rsidP="002D04D7">
            <w:pPr>
              <w:snapToGrid w:val="0"/>
              <w:spacing w:line="0" w:lineRule="atLeast"/>
              <w:jc w:val="center"/>
              <w:rPr>
                <w:rFonts w:ascii="標楷體" w:eastAsia="標楷體" w:hAnsi="標楷體"/>
                <w:color w:val="000000" w:themeColor="text1"/>
              </w:rPr>
            </w:pPr>
            <w:r w:rsidRPr="002D04D7">
              <w:rPr>
                <w:rFonts w:ascii="標楷體" w:eastAsia="標楷體" w:hAnsi="標楷體" w:hint="eastAsia"/>
                <w:color w:val="000000" w:themeColor="text1"/>
              </w:rPr>
              <w:t>國中分區到校輔導</w:t>
            </w:r>
            <w:proofErr w:type="gramStart"/>
            <w:r w:rsidRPr="002D04D7">
              <w:rPr>
                <w:rFonts w:ascii="標楷體" w:eastAsia="標楷體" w:hAnsi="標楷體"/>
                <w:color w:val="000000" w:themeColor="text1"/>
              </w:rPr>
              <w:t>—</w:t>
            </w:r>
            <w:proofErr w:type="gramEnd"/>
            <w:r w:rsidRPr="002D04D7">
              <w:rPr>
                <w:rFonts w:ascii="標楷體" w:eastAsia="標楷體" w:hAnsi="標楷體" w:hint="eastAsia"/>
                <w:color w:val="000000" w:themeColor="text1"/>
              </w:rPr>
              <w:t>大溪、復興區(5-</w:t>
            </w:r>
            <w:r w:rsidRPr="002D04D7">
              <w:rPr>
                <w:rFonts w:ascii="標楷體" w:eastAsia="標楷體" w:hAnsi="標楷體"/>
                <w:color w:val="000000" w:themeColor="text1"/>
              </w:rPr>
              <w:t>2</w:t>
            </w:r>
            <w:r w:rsidRPr="002D04D7">
              <w:rPr>
                <w:rFonts w:ascii="標楷體" w:eastAsia="標楷體" w:hAnsi="標楷體" w:hint="eastAsia"/>
                <w:color w:val="000000" w:themeColor="text1"/>
              </w:rPr>
              <w:t>)</w:t>
            </w:r>
          </w:p>
          <w:p w14:paraId="219185DF" w14:textId="7C4A0B27" w:rsidR="002D04D7" w:rsidRPr="002D04D7" w:rsidRDefault="002D04D7" w:rsidP="002D04D7">
            <w:pPr>
              <w:kinsoku w:val="0"/>
              <w:jc w:val="center"/>
              <w:rPr>
                <w:rFonts w:ascii="標楷體" w:eastAsia="標楷體" w:hAnsi="標楷體"/>
              </w:rPr>
            </w:pPr>
            <w:r w:rsidRPr="002D04D7">
              <w:rPr>
                <w:rFonts w:ascii="標楷體" w:eastAsia="標楷體" w:hAnsi="標楷體" w:hint="eastAsia"/>
                <w:color w:val="000000" w:themeColor="text1"/>
              </w:rPr>
              <w:t>大溪、仁和、</w:t>
            </w:r>
            <w:proofErr w:type="gramStart"/>
            <w:r w:rsidRPr="002D04D7">
              <w:rPr>
                <w:rFonts w:ascii="標楷體" w:eastAsia="標楷體" w:hAnsi="標楷體" w:hint="eastAsia"/>
                <w:color w:val="000000" w:themeColor="text1"/>
              </w:rPr>
              <w:t>介</w:t>
            </w:r>
            <w:proofErr w:type="gramEnd"/>
            <w:r w:rsidRPr="002D04D7">
              <w:rPr>
                <w:rFonts w:ascii="標楷體" w:eastAsia="標楷體" w:hAnsi="標楷體" w:hint="eastAsia"/>
                <w:color w:val="000000" w:themeColor="text1"/>
              </w:rPr>
              <w:t>壽</w:t>
            </w:r>
          </w:p>
        </w:tc>
        <w:tc>
          <w:tcPr>
            <w:tcW w:w="1417" w:type="dxa"/>
            <w:vAlign w:val="center"/>
          </w:tcPr>
          <w:p w14:paraId="66C9927A" w14:textId="0211EC4A" w:rsidR="002D04D7" w:rsidRPr="002D04D7" w:rsidRDefault="002D04D7" w:rsidP="002D04D7">
            <w:pPr>
              <w:kinsoku w:val="0"/>
              <w:jc w:val="center"/>
              <w:rPr>
                <w:rFonts w:ascii="標楷體" w:eastAsia="標楷體" w:hAnsi="標楷體"/>
              </w:rPr>
            </w:pPr>
            <w:r w:rsidRPr="002D04D7">
              <w:rPr>
                <w:rFonts w:ascii="標楷體" w:eastAsia="標楷體" w:hAnsi="標楷體" w:hint="eastAsia"/>
              </w:rPr>
              <w:t>大溪國中</w:t>
            </w:r>
          </w:p>
        </w:tc>
      </w:tr>
      <w:tr w:rsidR="002D04D7" w:rsidRPr="002D04D7" w14:paraId="3AE62ABD" w14:textId="77777777" w:rsidTr="002D04D7">
        <w:trPr>
          <w:trHeight w:val="145"/>
        </w:trPr>
        <w:tc>
          <w:tcPr>
            <w:tcW w:w="781" w:type="dxa"/>
            <w:vAlign w:val="center"/>
          </w:tcPr>
          <w:p w14:paraId="3DF72708" w14:textId="59990BB8" w:rsidR="002D04D7" w:rsidRPr="002D04D7" w:rsidRDefault="002D04D7" w:rsidP="002D04D7">
            <w:pPr>
              <w:kinsoku w:val="0"/>
              <w:jc w:val="center"/>
              <w:rPr>
                <w:rFonts w:ascii="標楷體" w:eastAsia="標楷體" w:hAnsi="標楷體" w:cs="標楷體"/>
              </w:rPr>
            </w:pPr>
          </w:p>
        </w:tc>
        <w:tc>
          <w:tcPr>
            <w:tcW w:w="2338" w:type="dxa"/>
            <w:vAlign w:val="center"/>
          </w:tcPr>
          <w:p w14:paraId="4DA137E5" w14:textId="4220C22B" w:rsidR="002D04D7" w:rsidRPr="002D04D7" w:rsidRDefault="002D04D7" w:rsidP="002D04D7">
            <w:pPr>
              <w:snapToGrid w:val="0"/>
              <w:spacing w:line="0" w:lineRule="atLeast"/>
              <w:jc w:val="center"/>
              <w:rPr>
                <w:rFonts w:ascii="標楷體" w:eastAsia="標楷體" w:hAnsi="標楷體" w:cs="標楷體"/>
              </w:rPr>
            </w:pPr>
            <w:r w:rsidRPr="002D04D7">
              <w:rPr>
                <w:rFonts w:ascii="標楷體" w:eastAsia="標楷體" w:hAnsi="標楷體" w:cs="標楷體" w:hint="eastAsia"/>
              </w:rPr>
              <w:t>11</w:t>
            </w:r>
            <w:r w:rsidRPr="002D04D7">
              <w:rPr>
                <w:rFonts w:ascii="標楷體" w:eastAsia="標楷體" w:hAnsi="標楷體" w:cs="標楷體"/>
              </w:rPr>
              <w:t>3</w:t>
            </w:r>
            <w:r w:rsidRPr="002D04D7">
              <w:rPr>
                <w:rFonts w:ascii="標楷體" w:eastAsia="標楷體" w:hAnsi="標楷體" w:cs="標楷體" w:hint="eastAsia"/>
              </w:rPr>
              <w:t>/</w:t>
            </w:r>
            <w:r w:rsidRPr="002D04D7">
              <w:rPr>
                <w:rFonts w:ascii="標楷體" w:eastAsia="標楷體" w:hAnsi="標楷體" w:cs="標楷體"/>
              </w:rPr>
              <w:t>01</w:t>
            </w:r>
            <w:r w:rsidRPr="002D04D7">
              <w:rPr>
                <w:rFonts w:ascii="標楷體" w:eastAsia="標楷體" w:hAnsi="標楷體" w:cs="標楷體" w:hint="eastAsia"/>
              </w:rPr>
              <w:t>/</w:t>
            </w:r>
            <w:r w:rsidRPr="002D04D7">
              <w:rPr>
                <w:rFonts w:ascii="標楷體" w:eastAsia="標楷體" w:hAnsi="標楷體" w:cs="標楷體"/>
              </w:rPr>
              <w:t>02</w:t>
            </w:r>
            <w:r w:rsidRPr="002D04D7">
              <w:rPr>
                <w:rFonts w:ascii="標楷體" w:eastAsia="標楷體" w:hAnsi="標楷體" w:cs="標楷體" w:hint="eastAsia"/>
              </w:rPr>
              <w:t xml:space="preserve"> </w:t>
            </w:r>
            <w:r w:rsidRPr="002D04D7">
              <w:rPr>
                <w:rFonts w:ascii="標楷體" w:eastAsia="標楷體" w:hAnsi="標楷體" w:cs="標楷體"/>
              </w:rPr>
              <w:t>14:</w:t>
            </w:r>
            <w:r w:rsidRPr="002D04D7">
              <w:rPr>
                <w:rFonts w:ascii="標楷體" w:eastAsia="標楷體" w:hAnsi="標楷體" w:cs="標楷體" w:hint="eastAsia"/>
              </w:rPr>
              <w:t>0</w:t>
            </w:r>
            <w:r w:rsidRPr="002D04D7">
              <w:rPr>
                <w:rFonts w:ascii="標楷體" w:eastAsia="標楷體" w:hAnsi="標楷體" w:cs="標楷體"/>
              </w:rPr>
              <w:t>0~</w:t>
            </w:r>
            <w:r w:rsidRPr="002D04D7">
              <w:rPr>
                <w:rFonts w:ascii="標楷體" w:eastAsia="標楷體" w:hAnsi="標楷體" w:cs="標楷體" w:hint="eastAsia"/>
              </w:rPr>
              <w:t>1</w:t>
            </w:r>
            <w:r w:rsidRPr="002D04D7">
              <w:rPr>
                <w:rFonts w:ascii="標楷體" w:eastAsia="標楷體" w:hAnsi="標楷體" w:cs="標楷體"/>
              </w:rPr>
              <w:t>7:</w:t>
            </w:r>
            <w:r w:rsidRPr="002D04D7">
              <w:rPr>
                <w:rFonts w:ascii="標楷體" w:eastAsia="標楷體" w:hAnsi="標楷體" w:cs="標楷體" w:hint="eastAsia"/>
              </w:rPr>
              <w:t>0</w:t>
            </w:r>
            <w:r w:rsidRPr="002D04D7">
              <w:rPr>
                <w:rFonts w:ascii="標楷體" w:eastAsia="標楷體" w:hAnsi="標楷體" w:cs="標楷體"/>
              </w:rPr>
              <w:t>0</w:t>
            </w:r>
          </w:p>
        </w:tc>
        <w:tc>
          <w:tcPr>
            <w:tcW w:w="3756" w:type="dxa"/>
            <w:vAlign w:val="center"/>
          </w:tcPr>
          <w:p w14:paraId="3CEA2BCD" w14:textId="68CF8C8B" w:rsidR="002D04D7" w:rsidRPr="002D04D7" w:rsidRDefault="002D04D7" w:rsidP="002D04D7">
            <w:pPr>
              <w:kinsoku w:val="0"/>
              <w:jc w:val="center"/>
              <w:rPr>
                <w:rFonts w:ascii="標楷體" w:eastAsia="標楷體" w:hAnsi="標楷體"/>
              </w:rPr>
            </w:pPr>
            <w:r w:rsidRPr="002D04D7">
              <w:rPr>
                <w:rFonts w:ascii="標楷體" w:eastAsia="標楷體" w:hAnsi="標楷體" w:hint="eastAsia"/>
              </w:rPr>
              <w:t>國小單一到校輔導</w:t>
            </w:r>
          </w:p>
        </w:tc>
        <w:tc>
          <w:tcPr>
            <w:tcW w:w="1417" w:type="dxa"/>
            <w:vAlign w:val="center"/>
          </w:tcPr>
          <w:p w14:paraId="7E9F289E" w14:textId="3622FA28" w:rsidR="002D04D7" w:rsidRPr="002D04D7" w:rsidRDefault="002D04D7" w:rsidP="002D04D7">
            <w:pPr>
              <w:kinsoku w:val="0"/>
              <w:jc w:val="center"/>
              <w:rPr>
                <w:rFonts w:ascii="標楷體" w:eastAsia="標楷體" w:hAnsi="標楷體"/>
              </w:rPr>
            </w:pPr>
            <w:r w:rsidRPr="002D04D7">
              <w:rPr>
                <w:rFonts w:ascii="標楷體" w:eastAsia="標楷體" w:hAnsi="標楷體" w:cs="標楷體" w:hint="eastAsia"/>
              </w:rPr>
              <w:t>新榮國小(暫定)</w:t>
            </w:r>
          </w:p>
        </w:tc>
      </w:tr>
      <w:tr w:rsidR="002D04D7" w:rsidRPr="002D04D7" w14:paraId="4AD47209" w14:textId="77777777" w:rsidTr="002D04D7">
        <w:trPr>
          <w:trHeight w:val="337"/>
        </w:trPr>
        <w:tc>
          <w:tcPr>
            <w:tcW w:w="8292" w:type="dxa"/>
            <w:gridSpan w:val="4"/>
            <w:vAlign w:val="center"/>
          </w:tcPr>
          <w:p w14:paraId="3AAAF060" w14:textId="4FB78B91" w:rsidR="002D04D7" w:rsidRPr="002D04D7" w:rsidRDefault="002D04D7" w:rsidP="002D04D7">
            <w:pPr>
              <w:kinsoku w:val="0"/>
              <w:jc w:val="center"/>
              <w:rPr>
                <w:rFonts w:ascii="標楷體" w:eastAsia="標楷體" w:hAnsi="標楷體"/>
              </w:rPr>
            </w:pPr>
            <w:r w:rsidRPr="002D04D7">
              <w:rPr>
                <w:rFonts w:ascii="標楷體" w:eastAsia="標楷體" w:hAnsi="標楷體" w:hint="eastAsia"/>
              </w:rPr>
              <w:t>第二期</w:t>
            </w:r>
          </w:p>
        </w:tc>
      </w:tr>
      <w:tr w:rsidR="002D04D7" w:rsidRPr="002D04D7" w14:paraId="54C6B7E3" w14:textId="77777777" w:rsidTr="002D04D7">
        <w:trPr>
          <w:trHeight w:val="257"/>
        </w:trPr>
        <w:tc>
          <w:tcPr>
            <w:tcW w:w="781" w:type="dxa"/>
            <w:vAlign w:val="center"/>
          </w:tcPr>
          <w:p w14:paraId="73233F2B" w14:textId="3363DAFE" w:rsidR="002D04D7" w:rsidRPr="002D04D7" w:rsidRDefault="002D04D7" w:rsidP="002D04D7">
            <w:pPr>
              <w:kinsoku w:val="0"/>
              <w:jc w:val="center"/>
              <w:rPr>
                <w:rFonts w:ascii="標楷體" w:eastAsia="標楷體" w:hAnsi="標楷體" w:cs="標楷體"/>
              </w:rPr>
            </w:pPr>
            <w:r w:rsidRPr="002D04D7">
              <w:rPr>
                <w:rFonts w:ascii="標楷體" w:eastAsia="標楷體" w:hAnsi="標楷體" w:cs="標楷體" w:hint="eastAsia"/>
                <w:bCs/>
              </w:rPr>
              <w:t>場次</w:t>
            </w:r>
          </w:p>
        </w:tc>
        <w:tc>
          <w:tcPr>
            <w:tcW w:w="2338" w:type="dxa"/>
            <w:vAlign w:val="center"/>
          </w:tcPr>
          <w:p w14:paraId="2A3B4B29" w14:textId="18D500C4" w:rsidR="002D04D7" w:rsidRPr="002D04D7" w:rsidRDefault="002D04D7" w:rsidP="002D04D7">
            <w:pPr>
              <w:kinsoku w:val="0"/>
              <w:jc w:val="center"/>
              <w:rPr>
                <w:rFonts w:ascii="標楷體" w:eastAsia="標楷體" w:hAnsi="標楷體" w:cs="標楷體"/>
              </w:rPr>
            </w:pPr>
            <w:r w:rsidRPr="002D04D7">
              <w:rPr>
                <w:rFonts w:ascii="標楷體" w:eastAsia="標楷體" w:hAnsi="標楷體" w:cs="標楷體" w:hint="eastAsia"/>
                <w:bCs/>
              </w:rPr>
              <w:t>日期</w:t>
            </w:r>
          </w:p>
        </w:tc>
        <w:tc>
          <w:tcPr>
            <w:tcW w:w="3756" w:type="dxa"/>
            <w:vAlign w:val="center"/>
          </w:tcPr>
          <w:p w14:paraId="3FBF3C16" w14:textId="635588D2" w:rsidR="002D04D7" w:rsidRPr="002D04D7" w:rsidRDefault="002D04D7" w:rsidP="002D04D7">
            <w:pPr>
              <w:kinsoku w:val="0"/>
              <w:jc w:val="center"/>
              <w:rPr>
                <w:rFonts w:ascii="標楷體" w:eastAsia="標楷體" w:hAnsi="標楷體"/>
              </w:rPr>
            </w:pPr>
            <w:r w:rsidRPr="002D04D7">
              <w:rPr>
                <w:rFonts w:ascii="標楷體" w:eastAsia="標楷體" w:hAnsi="標楷體" w:cs="標楷體" w:hint="eastAsia"/>
                <w:bCs/>
              </w:rPr>
              <w:t>輔導學校或分區</w:t>
            </w:r>
          </w:p>
        </w:tc>
        <w:tc>
          <w:tcPr>
            <w:tcW w:w="1417" w:type="dxa"/>
            <w:vAlign w:val="center"/>
          </w:tcPr>
          <w:p w14:paraId="2670E9D1" w14:textId="7B270E8C" w:rsidR="002D04D7" w:rsidRPr="002D04D7" w:rsidRDefault="002D04D7" w:rsidP="002D04D7">
            <w:pPr>
              <w:kinsoku w:val="0"/>
              <w:jc w:val="center"/>
              <w:rPr>
                <w:rFonts w:ascii="標楷體" w:eastAsia="標楷體" w:hAnsi="標楷體" w:cs="標楷體"/>
              </w:rPr>
            </w:pPr>
            <w:r w:rsidRPr="002D04D7">
              <w:rPr>
                <w:rFonts w:ascii="標楷體" w:eastAsia="標楷體" w:hAnsi="標楷體" w:cs="標楷體" w:hint="eastAsia"/>
                <w:bCs/>
              </w:rPr>
              <w:t>地點(暫定)</w:t>
            </w:r>
          </w:p>
        </w:tc>
      </w:tr>
      <w:tr w:rsidR="002D04D7" w:rsidRPr="002D04D7" w14:paraId="351F68AB" w14:textId="0441FCA8" w:rsidTr="002D04D7">
        <w:trPr>
          <w:trHeight w:val="257"/>
        </w:trPr>
        <w:tc>
          <w:tcPr>
            <w:tcW w:w="781" w:type="dxa"/>
            <w:vAlign w:val="center"/>
          </w:tcPr>
          <w:p w14:paraId="54F0DF85" w14:textId="5793D871" w:rsidR="002D04D7" w:rsidRPr="002D04D7" w:rsidRDefault="002D04D7" w:rsidP="002D04D7">
            <w:pPr>
              <w:kinsoku w:val="0"/>
              <w:jc w:val="center"/>
              <w:rPr>
                <w:rFonts w:ascii="標楷體" w:eastAsia="標楷體" w:hAnsi="標楷體" w:cs="標楷體"/>
              </w:rPr>
            </w:pPr>
            <w:r w:rsidRPr="002D04D7">
              <w:rPr>
                <w:rFonts w:ascii="標楷體" w:eastAsia="標楷體" w:hAnsi="標楷體" w:cs="標楷體" w:hint="eastAsia"/>
              </w:rPr>
              <w:t>1</w:t>
            </w:r>
          </w:p>
        </w:tc>
        <w:tc>
          <w:tcPr>
            <w:tcW w:w="2338" w:type="dxa"/>
            <w:vAlign w:val="center"/>
          </w:tcPr>
          <w:p w14:paraId="37BBE023" w14:textId="2C8CAB67" w:rsidR="002D04D7" w:rsidRPr="002D04D7" w:rsidRDefault="002D04D7" w:rsidP="002D04D7">
            <w:pPr>
              <w:kinsoku w:val="0"/>
              <w:jc w:val="center"/>
              <w:rPr>
                <w:rFonts w:ascii="標楷體" w:eastAsia="標楷體" w:hAnsi="標楷體" w:cs="標楷體"/>
              </w:rPr>
            </w:pPr>
            <w:r w:rsidRPr="002D04D7">
              <w:rPr>
                <w:rFonts w:ascii="標楷體" w:eastAsia="標楷體" w:hAnsi="標楷體" w:cs="標楷體" w:hint="eastAsia"/>
              </w:rPr>
              <w:t>11</w:t>
            </w:r>
            <w:r w:rsidRPr="002D04D7">
              <w:rPr>
                <w:rFonts w:ascii="標楷體" w:eastAsia="標楷體" w:hAnsi="標楷體" w:cs="標楷體"/>
              </w:rPr>
              <w:t>3</w:t>
            </w:r>
            <w:r w:rsidRPr="002D04D7">
              <w:rPr>
                <w:rFonts w:ascii="標楷體" w:eastAsia="標楷體" w:hAnsi="標楷體" w:cs="標楷體" w:hint="eastAsia"/>
              </w:rPr>
              <w:t>/</w:t>
            </w:r>
            <w:r w:rsidRPr="002D04D7">
              <w:rPr>
                <w:rFonts w:ascii="標楷體" w:eastAsia="標楷體" w:hAnsi="標楷體" w:cs="標楷體"/>
              </w:rPr>
              <w:t>0</w:t>
            </w:r>
            <w:r w:rsidRPr="002D04D7">
              <w:rPr>
                <w:rFonts w:ascii="標楷體" w:eastAsia="標楷體" w:hAnsi="標楷體" w:cs="標楷體" w:hint="eastAsia"/>
              </w:rPr>
              <w:t>3/</w:t>
            </w:r>
            <w:r w:rsidRPr="002D04D7">
              <w:rPr>
                <w:rFonts w:ascii="標楷體" w:eastAsia="標楷體" w:hAnsi="標楷體" w:cs="標楷體"/>
              </w:rPr>
              <w:t>19</w:t>
            </w:r>
            <w:r w:rsidRPr="002D04D7">
              <w:rPr>
                <w:rFonts w:ascii="標楷體" w:eastAsia="標楷體" w:hAnsi="標楷體" w:cs="標楷體" w:hint="eastAsia"/>
              </w:rPr>
              <w:t xml:space="preserve"> </w:t>
            </w:r>
            <w:r w:rsidRPr="002D04D7">
              <w:rPr>
                <w:rFonts w:ascii="標楷體" w:eastAsia="標楷體" w:hAnsi="標楷體" w:cs="標楷體"/>
              </w:rPr>
              <w:t>14:</w:t>
            </w:r>
            <w:r w:rsidRPr="002D04D7">
              <w:rPr>
                <w:rFonts w:ascii="標楷體" w:eastAsia="標楷體" w:hAnsi="標楷體" w:cs="標楷體" w:hint="eastAsia"/>
              </w:rPr>
              <w:t>0</w:t>
            </w:r>
            <w:r w:rsidRPr="002D04D7">
              <w:rPr>
                <w:rFonts w:ascii="標楷體" w:eastAsia="標楷體" w:hAnsi="標楷體" w:cs="標楷體"/>
              </w:rPr>
              <w:t>0~</w:t>
            </w:r>
            <w:r w:rsidRPr="002D04D7">
              <w:rPr>
                <w:rFonts w:ascii="標楷體" w:eastAsia="標楷體" w:hAnsi="標楷體" w:cs="標楷體" w:hint="eastAsia"/>
              </w:rPr>
              <w:t>1</w:t>
            </w:r>
            <w:r w:rsidRPr="002D04D7">
              <w:rPr>
                <w:rFonts w:ascii="標楷體" w:eastAsia="標楷體" w:hAnsi="標楷體" w:cs="標楷體"/>
              </w:rPr>
              <w:t>7:</w:t>
            </w:r>
            <w:r w:rsidRPr="002D04D7">
              <w:rPr>
                <w:rFonts w:ascii="標楷體" w:eastAsia="標楷體" w:hAnsi="標楷體" w:cs="標楷體" w:hint="eastAsia"/>
              </w:rPr>
              <w:t>0</w:t>
            </w:r>
            <w:r w:rsidRPr="002D04D7">
              <w:rPr>
                <w:rFonts w:ascii="標楷體" w:eastAsia="標楷體" w:hAnsi="標楷體" w:cs="標楷體"/>
              </w:rPr>
              <w:t>0</w:t>
            </w:r>
          </w:p>
        </w:tc>
        <w:tc>
          <w:tcPr>
            <w:tcW w:w="3756" w:type="dxa"/>
            <w:vAlign w:val="center"/>
          </w:tcPr>
          <w:p w14:paraId="3D926AFE" w14:textId="12269A7F" w:rsidR="002D04D7" w:rsidRPr="002D04D7" w:rsidRDefault="002D04D7" w:rsidP="002D04D7">
            <w:pPr>
              <w:kinsoku w:val="0"/>
              <w:jc w:val="center"/>
              <w:rPr>
                <w:rFonts w:ascii="標楷體" w:eastAsia="標楷體" w:hAnsi="標楷體" w:cs="標楷體"/>
              </w:rPr>
            </w:pPr>
            <w:r w:rsidRPr="002D04D7">
              <w:rPr>
                <w:rFonts w:ascii="標楷體" w:eastAsia="標楷體" w:hAnsi="標楷體" w:hint="eastAsia"/>
              </w:rPr>
              <w:t>國中單一到校輔導</w:t>
            </w:r>
          </w:p>
        </w:tc>
        <w:tc>
          <w:tcPr>
            <w:tcW w:w="1417" w:type="dxa"/>
            <w:vAlign w:val="center"/>
          </w:tcPr>
          <w:p w14:paraId="7286799E" w14:textId="65729994" w:rsidR="002D04D7" w:rsidRPr="002D04D7" w:rsidRDefault="002D04D7" w:rsidP="002D04D7">
            <w:pPr>
              <w:kinsoku w:val="0"/>
              <w:jc w:val="center"/>
              <w:rPr>
                <w:rFonts w:ascii="標楷體" w:eastAsia="標楷體" w:hAnsi="標楷體" w:cs="標楷體"/>
              </w:rPr>
            </w:pPr>
            <w:r w:rsidRPr="002D04D7">
              <w:rPr>
                <w:rFonts w:ascii="標楷體" w:eastAsia="標楷體" w:hAnsi="標楷體" w:cs="標楷體" w:hint="eastAsia"/>
              </w:rPr>
              <w:t>平興國中(暫定)</w:t>
            </w:r>
          </w:p>
        </w:tc>
      </w:tr>
      <w:tr w:rsidR="002D04D7" w:rsidRPr="002D04D7" w14:paraId="58994A0B" w14:textId="77777777" w:rsidTr="002D04D7">
        <w:trPr>
          <w:trHeight w:val="257"/>
        </w:trPr>
        <w:tc>
          <w:tcPr>
            <w:tcW w:w="781" w:type="dxa"/>
            <w:vAlign w:val="center"/>
          </w:tcPr>
          <w:p w14:paraId="74BF2DD0" w14:textId="5DE34A8E" w:rsidR="002D04D7" w:rsidRPr="002D04D7" w:rsidRDefault="002D04D7" w:rsidP="002D04D7">
            <w:pPr>
              <w:kinsoku w:val="0"/>
              <w:jc w:val="center"/>
              <w:rPr>
                <w:rFonts w:ascii="標楷體" w:eastAsia="標楷體" w:hAnsi="標楷體" w:cs="標楷體"/>
              </w:rPr>
            </w:pPr>
            <w:r w:rsidRPr="002D04D7">
              <w:rPr>
                <w:rFonts w:ascii="標楷體" w:eastAsia="標楷體" w:hAnsi="標楷體" w:cs="標楷體" w:hint="eastAsia"/>
              </w:rPr>
              <w:t>2</w:t>
            </w:r>
          </w:p>
        </w:tc>
        <w:tc>
          <w:tcPr>
            <w:tcW w:w="2338" w:type="dxa"/>
            <w:vAlign w:val="center"/>
          </w:tcPr>
          <w:p w14:paraId="654D6F8F" w14:textId="29F1C6B1" w:rsidR="002D04D7" w:rsidRPr="002D04D7" w:rsidRDefault="002D04D7" w:rsidP="002D04D7">
            <w:pPr>
              <w:snapToGrid w:val="0"/>
              <w:spacing w:line="0" w:lineRule="atLeast"/>
              <w:jc w:val="center"/>
              <w:rPr>
                <w:rFonts w:ascii="標楷體" w:eastAsia="標楷體" w:hAnsi="標楷體" w:cs="標楷體"/>
              </w:rPr>
            </w:pPr>
            <w:r w:rsidRPr="002D04D7">
              <w:rPr>
                <w:rFonts w:ascii="標楷體" w:eastAsia="標楷體" w:hAnsi="標楷體" w:cs="標楷體" w:hint="eastAsia"/>
              </w:rPr>
              <w:t>11</w:t>
            </w:r>
            <w:r w:rsidRPr="002D04D7">
              <w:rPr>
                <w:rFonts w:ascii="標楷體" w:eastAsia="標楷體" w:hAnsi="標楷體" w:cs="標楷體"/>
              </w:rPr>
              <w:t>3</w:t>
            </w:r>
            <w:r w:rsidRPr="002D04D7">
              <w:rPr>
                <w:rFonts w:ascii="標楷體" w:eastAsia="標楷體" w:hAnsi="標楷體" w:cs="標楷體" w:hint="eastAsia"/>
              </w:rPr>
              <w:t>/</w:t>
            </w:r>
            <w:r w:rsidRPr="002D04D7">
              <w:rPr>
                <w:rFonts w:ascii="標楷體" w:eastAsia="標楷體" w:hAnsi="標楷體" w:cs="標楷體"/>
              </w:rPr>
              <w:t>04</w:t>
            </w:r>
            <w:r w:rsidRPr="002D04D7">
              <w:rPr>
                <w:rFonts w:ascii="標楷體" w:eastAsia="標楷體" w:hAnsi="標楷體" w:cs="標楷體" w:hint="eastAsia"/>
              </w:rPr>
              <w:t>/</w:t>
            </w:r>
            <w:r w:rsidRPr="002D04D7">
              <w:rPr>
                <w:rFonts w:ascii="標楷體" w:eastAsia="標楷體" w:hAnsi="標楷體" w:cs="標楷體"/>
              </w:rPr>
              <w:t>09</w:t>
            </w:r>
            <w:r w:rsidRPr="002D04D7">
              <w:rPr>
                <w:rFonts w:ascii="標楷體" w:eastAsia="標楷體" w:hAnsi="標楷體" w:cs="標楷體" w:hint="eastAsia"/>
              </w:rPr>
              <w:t xml:space="preserve"> </w:t>
            </w:r>
            <w:r w:rsidRPr="002D04D7">
              <w:rPr>
                <w:rFonts w:ascii="標楷體" w:eastAsia="標楷體" w:hAnsi="標楷體" w:cs="標楷體"/>
              </w:rPr>
              <w:t>14:</w:t>
            </w:r>
            <w:r w:rsidRPr="002D04D7">
              <w:rPr>
                <w:rFonts w:ascii="標楷體" w:eastAsia="標楷體" w:hAnsi="標楷體" w:cs="標楷體" w:hint="eastAsia"/>
              </w:rPr>
              <w:t>0</w:t>
            </w:r>
            <w:r w:rsidRPr="002D04D7">
              <w:rPr>
                <w:rFonts w:ascii="標楷體" w:eastAsia="標楷體" w:hAnsi="標楷體" w:cs="標楷體"/>
              </w:rPr>
              <w:t>0~</w:t>
            </w:r>
            <w:r w:rsidRPr="002D04D7">
              <w:rPr>
                <w:rFonts w:ascii="標楷體" w:eastAsia="標楷體" w:hAnsi="標楷體" w:cs="標楷體" w:hint="eastAsia"/>
              </w:rPr>
              <w:t>1</w:t>
            </w:r>
            <w:r w:rsidRPr="002D04D7">
              <w:rPr>
                <w:rFonts w:ascii="標楷體" w:eastAsia="標楷體" w:hAnsi="標楷體" w:cs="標楷體"/>
              </w:rPr>
              <w:t>7:</w:t>
            </w:r>
            <w:r w:rsidRPr="002D04D7">
              <w:rPr>
                <w:rFonts w:ascii="標楷體" w:eastAsia="標楷體" w:hAnsi="標楷體" w:cs="標楷體" w:hint="eastAsia"/>
              </w:rPr>
              <w:t>0</w:t>
            </w:r>
            <w:r w:rsidRPr="002D04D7">
              <w:rPr>
                <w:rFonts w:ascii="標楷體" w:eastAsia="標楷體" w:hAnsi="標楷體" w:cs="標楷體"/>
              </w:rPr>
              <w:t>0</w:t>
            </w:r>
          </w:p>
        </w:tc>
        <w:tc>
          <w:tcPr>
            <w:tcW w:w="3756" w:type="dxa"/>
            <w:vAlign w:val="center"/>
          </w:tcPr>
          <w:p w14:paraId="66BDA979" w14:textId="30761962" w:rsidR="002D04D7" w:rsidRPr="002D04D7" w:rsidRDefault="002D04D7" w:rsidP="002D04D7">
            <w:pPr>
              <w:kinsoku w:val="0"/>
              <w:jc w:val="center"/>
              <w:rPr>
                <w:rFonts w:ascii="標楷體" w:eastAsia="標楷體" w:hAnsi="標楷體"/>
              </w:rPr>
            </w:pPr>
            <w:r w:rsidRPr="002D04D7">
              <w:rPr>
                <w:rFonts w:ascii="標楷體" w:eastAsia="標楷體" w:hAnsi="標楷體" w:hint="eastAsia"/>
              </w:rPr>
              <w:t>國小單一到校輔導</w:t>
            </w:r>
          </w:p>
        </w:tc>
        <w:tc>
          <w:tcPr>
            <w:tcW w:w="1417" w:type="dxa"/>
            <w:vAlign w:val="center"/>
          </w:tcPr>
          <w:p w14:paraId="151B6FB6" w14:textId="6327B535" w:rsidR="002D04D7" w:rsidRPr="002D04D7" w:rsidRDefault="002D04D7" w:rsidP="002D04D7">
            <w:pPr>
              <w:kinsoku w:val="0"/>
              <w:jc w:val="center"/>
              <w:rPr>
                <w:rFonts w:ascii="標楷體" w:eastAsia="標楷體" w:hAnsi="標楷體" w:cs="標楷體"/>
              </w:rPr>
            </w:pPr>
            <w:r w:rsidRPr="002D04D7">
              <w:rPr>
                <w:rFonts w:ascii="標楷體" w:eastAsia="標楷體" w:hAnsi="標楷體" w:cs="標楷體" w:hint="eastAsia"/>
              </w:rPr>
              <w:t>埔心國小(暫定)</w:t>
            </w:r>
          </w:p>
        </w:tc>
      </w:tr>
      <w:tr w:rsidR="002D04D7" w:rsidRPr="002D04D7" w14:paraId="07EC7AEA" w14:textId="77777777" w:rsidTr="002D04D7">
        <w:trPr>
          <w:trHeight w:val="257"/>
        </w:trPr>
        <w:tc>
          <w:tcPr>
            <w:tcW w:w="781" w:type="dxa"/>
            <w:vAlign w:val="center"/>
          </w:tcPr>
          <w:p w14:paraId="522DFFAC" w14:textId="0EEEE0AF" w:rsidR="002D04D7" w:rsidRPr="002D04D7" w:rsidRDefault="002D04D7" w:rsidP="002D04D7">
            <w:pPr>
              <w:kinsoku w:val="0"/>
              <w:jc w:val="center"/>
              <w:rPr>
                <w:rFonts w:ascii="標楷體" w:eastAsia="標楷體" w:hAnsi="標楷體" w:cs="標楷體"/>
              </w:rPr>
            </w:pPr>
            <w:r w:rsidRPr="002D04D7">
              <w:rPr>
                <w:rFonts w:ascii="標楷體" w:eastAsia="標楷體" w:hAnsi="標楷體" w:cs="標楷體"/>
              </w:rPr>
              <w:t>3</w:t>
            </w:r>
          </w:p>
        </w:tc>
        <w:tc>
          <w:tcPr>
            <w:tcW w:w="2338" w:type="dxa"/>
            <w:vAlign w:val="center"/>
          </w:tcPr>
          <w:p w14:paraId="49B65921" w14:textId="4AFA472D" w:rsidR="002D04D7" w:rsidRPr="002D04D7" w:rsidRDefault="002D04D7" w:rsidP="002D04D7">
            <w:pPr>
              <w:kinsoku w:val="0"/>
              <w:jc w:val="center"/>
              <w:rPr>
                <w:rFonts w:ascii="標楷體" w:eastAsia="標楷體" w:hAnsi="標楷體" w:cs="標楷體"/>
              </w:rPr>
            </w:pPr>
            <w:r w:rsidRPr="002D04D7">
              <w:rPr>
                <w:rFonts w:ascii="標楷體" w:eastAsia="標楷體" w:hAnsi="標楷體" w:cs="標楷體" w:hint="eastAsia"/>
              </w:rPr>
              <w:t>113/</w:t>
            </w:r>
            <w:r w:rsidRPr="002D04D7">
              <w:rPr>
                <w:rFonts w:ascii="標楷體" w:eastAsia="標楷體" w:hAnsi="標楷體" w:cs="標楷體"/>
              </w:rPr>
              <w:t>06</w:t>
            </w:r>
            <w:r w:rsidRPr="002D04D7">
              <w:rPr>
                <w:rFonts w:ascii="標楷體" w:eastAsia="標楷體" w:hAnsi="標楷體" w:cs="標楷體" w:hint="eastAsia"/>
              </w:rPr>
              <w:t>/</w:t>
            </w:r>
            <w:r w:rsidRPr="002D04D7">
              <w:rPr>
                <w:rFonts w:ascii="標楷體" w:eastAsia="標楷體" w:hAnsi="標楷體" w:cs="標楷體"/>
              </w:rPr>
              <w:t>04</w:t>
            </w:r>
            <w:r w:rsidRPr="002D04D7">
              <w:rPr>
                <w:rFonts w:ascii="標楷體" w:eastAsia="標楷體" w:hAnsi="標楷體" w:cs="標楷體" w:hint="eastAsia"/>
              </w:rPr>
              <w:t xml:space="preserve"> </w:t>
            </w:r>
            <w:r w:rsidRPr="002D04D7">
              <w:rPr>
                <w:rFonts w:ascii="標楷體" w:eastAsia="標楷體" w:hAnsi="標楷體" w:cs="標楷體"/>
              </w:rPr>
              <w:t>14:</w:t>
            </w:r>
            <w:r w:rsidRPr="002D04D7">
              <w:rPr>
                <w:rFonts w:ascii="標楷體" w:eastAsia="標楷體" w:hAnsi="標楷體" w:cs="標楷體" w:hint="eastAsia"/>
              </w:rPr>
              <w:t>0</w:t>
            </w:r>
            <w:r w:rsidRPr="002D04D7">
              <w:rPr>
                <w:rFonts w:ascii="標楷體" w:eastAsia="標楷體" w:hAnsi="標楷體" w:cs="標楷體"/>
              </w:rPr>
              <w:t>0~</w:t>
            </w:r>
            <w:r w:rsidRPr="002D04D7">
              <w:rPr>
                <w:rFonts w:ascii="標楷體" w:eastAsia="標楷體" w:hAnsi="標楷體" w:cs="標楷體" w:hint="eastAsia"/>
              </w:rPr>
              <w:t>1</w:t>
            </w:r>
            <w:r w:rsidRPr="002D04D7">
              <w:rPr>
                <w:rFonts w:ascii="標楷體" w:eastAsia="標楷體" w:hAnsi="標楷體" w:cs="標楷體"/>
              </w:rPr>
              <w:t>7:</w:t>
            </w:r>
            <w:r w:rsidRPr="002D04D7">
              <w:rPr>
                <w:rFonts w:ascii="標楷體" w:eastAsia="標楷體" w:hAnsi="標楷體" w:cs="標楷體" w:hint="eastAsia"/>
              </w:rPr>
              <w:t>0</w:t>
            </w:r>
            <w:r w:rsidRPr="002D04D7">
              <w:rPr>
                <w:rFonts w:ascii="標楷體" w:eastAsia="標楷體" w:hAnsi="標楷體" w:cs="標楷體"/>
              </w:rPr>
              <w:t>0</w:t>
            </w:r>
          </w:p>
        </w:tc>
        <w:tc>
          <w:tcPr>
            <w:tcW w:w="3756" w:type="dxa"/>
            <w:vAlign w:val="center"/>
          </w:tcPr>
          <w:p w14:paraId="799B0E39" w14:textId="671371D2" w:rsidR="002D04D7" w:rsidRPr="002D04D7" w:rsidRDefault="002D04D7" w:rsidP="002D04D7">
            <w:pPr>
              <w:kinsoku w:val="0"/>
              <w:jc w:val="center"/>
              <w:rPr>
                <w:rFonts w:ascii="標楷體" w:eastAsia="標楷體" w:hAnsi="標楷體" w:cs="標楷體"/>
              </w:rPr>
            </w:pPr>
            <w:r w:rsidRPr="002D04D7">
              <w:rPr>
                <w:rFonts w:ascii="標楷體" w:eastAsia="標楷體" w:hAnsi="標楷體" w:hint="eastAsia"/>
              </w:rPr>
              <w:t>國中單一到校輔導</w:t>
            </w:r>
          </w:p>
        </w:tc>
        <w:tc>
          <w:tcPr>
            <w:tcW w:w="1417" w:type="dxa"/>
            <w:vAlign w:val="center"/>
          </w:tcPr>
          <w:p w14:paraId="4C7D8F3A" w14:textId="7C8B5C0C" w:rsidR="002D04D7" w:rsidRPr="002D04D7" w:rsidRDefault="002D04D7" w:rsidP="002D04D7">
            <w:pPr>
              <w:kinsoku w:val="0"/>
              <w:jc w:val="center"/>
              <w:rPr>
                <w:rFonts w:ascii="標楷體" w:eastAsia="標楷體" w:hAnsi="標楷體" w:cs="標楷體"/>
              </w:rPr>
            </w:pPr>
            <w:r w:rsidRPr="002D04D7">
              <w:rPr>
                <w:rFonts w:ascii="標楷體" w:eastAsia="標楷體" w:hAnsi="標楷體" w:cs="標楷體" w:hint="eastAsia"/>
              </w:rPr>
              <w:t>青</w:t>
            </w:r>
            <w:proofErr w:type="gramStart"/>
            <w:r w:rsidRPr="002D04D7">
              <w:rPr>
                <w:rFonts w:ascii="標楷體" w:eastAsia="標楷體" w:hAnsi="標楷體" w:cs="標楷體" w:hint="eastAsia"/>
              </w:rPr>
              <w:t>埔</w:t>
            </w:r>
            <w:proofErr w:type="gramEnd"/>
            <w:r w:rsidRPr="002D04D7">
              <w:rPr>
                <w:rFonts w:ascii="標楷體" w:eastAsia="標楷體" w:hAnsi="標楷體" w:cs="標楷體" w:hint="eastAsia"/>
              </w:rPr>
              <w:t>國中(暫定)</w:t>
            </w:r>
          </w:p>
        </w:tc>
      </w:tr>
      <w:tr w:rsidR="002D04D7" w:rsidRPr="002D04D7" w14:paraId="362D8696" w14:textId="77777777" w:rsidTr="002D04D7">
        <w:trPr>
          <w:trHeight w:val="257"/>
        </w:trPr>
        <w:tc>
          <w:tcPr>
            <w:tcW w:w="781" w:type="dxa"/>
            <w:vAlign w:val="center"/>
          </w:tcPr>
          <w:p w14:paraId="730A7DB0" w14:textId="74C49817" w:rsidR="002D04D7" w:rsidRPr="002D04D7" w:rsidRDefault="002D04D7" w:rsidP="002D04D7">
            <w:pPr>
              <w:kinsoku w:val="0"/>
              <w:jc w:val="center"/>
              <w:rPr>
                <w:rFonts w:ascii="標楷體" w:eastAsia="標楷體" w:hAnsi="標楷體" w:cs="標楷體"/>
              </w:rPr>
            </w:pPr>
            <w:r w:rsidRPr="002D04D7">
              <w:rPr>
                <w:rFonts w:ascii="標楷體" w:eastAsia="標楷體" w:hAnsi="標楷體" w:cs="標楷體"/>
              </w:rPr>
              <w:t>4</w:t>
            </w:r>
          </w:p>
        </w:tc>
        <w:tc>
          <w:tcPr>
            <w:tcW w:w="2338" w:type="dxa"/>
            <w:vAlign w:val="center"/>
          </w:tcPr>
          <w:p w14:paraId="7484CD7C" w14:textId="7B6B7A38" w:rsidR="002D04D7" w:rsidRPr="002D04D7" w:rsidRDefault="002D04D7" w:rsidP="002D04D7">
            <w:pPr>
              <w:kinsoku w:val="0"/>
              <w:jc w:val="center"/>
              <w:rPr>
                <w:rFonts w:ascii="標楷體" w:eastAsia="標楷體" w:hAnsi="標楷體" w:cs="標楷體"/>
              </w:rPr>
            </w:pPr>
            <w:r w:rsidRPr="002D04D7">
              <w:rPr>
                <w:rFonts w:ascii="標楷體" w:eastAsia="標楷體" w:hAnsi="標楷體" w:cs="標楷體" w:hint="eastAsia"/>
              </w:rPr>
              <w:t>11</w:t>
            </w:r>
            <w:r w:rsidRPr="002D04D7">
              <w:rPr>
                <w:rFonts w:ascii="標楷體" w:eastAsia="標楷體" w:hAnsi="標楷體" w:cs="標楷體"/>
              </w:rPr>
              <w:t>3</w:t>
            </w:r>
            <w:r w:rsidRPr="002D04D7">
              <w:rPr>
                <w:rFonts w:ascii="標楷體" w:eastAsia="標楷體" w:hAnsi="標楷體" w:cs="標楷體" w:hint="eastAsia"/>
              </w:rPr>
              <w:t>/</w:t>
            </w:r>
            <w:r w:rsidRPr="002D04D7">
              <w:rPr>
                <w:rFonts w:ascii="標楷體" w:eastAsia="標楷體" w:hAnsi="標楷體" w:cs="標楷體"/>
              </w:rPr>
              <w:t>06</w:t>
            </w:r>
            <w:r w:rsidRPr="002D04D7">
              <w:rPr>
                <w:rFonts w:ascii="標楷體" w:eastAsia="標楷體" w:hAnsi="標楷體" w:cs="標楷體" w:hint="eastAsia"/>
              </w:rPr>
              <w:t>/</w:t>
            </w:r>
            <w:r w:rsidRPr="002D04D7">
              <w:rPr>
                <w:rFonts w:ascii="標楷體" w:eastAsia="標楷體" w:hAnsi="標楷體" w:cs="標楷體"/>
              </w:rPr>
              <w:t>18</w:t>
            </w:r>
            <w:r w:rsidRPr="002D04D7">
              <w:rPr>
                <w:rFonts w:ascii="標楷體" w:eastAsia="標楷體" w:hAnsi="標楷體" w:cs="標楷體" w:hint="eastAsia"/>
              </w:rPr>
              <w:t xml:space="preserve"> </w:t>
            </w:r>
            <w:r w:rsidRPr="002D04D7">
              <w:rPr>
                <w:rFonts w:ascii="標楷體" w:eastAsia="標楷體" w:hAnsi="標楷體" w:cs="標楷體"/>
              </w:rPr>
              <w:t>14:</w:t>
            </w:r>
            <w:r w:rsidRPr="002D04D7">
              <w:rPr>
                <w:rFonts w:ascii="標楷體" w:eastAsia="標楷體" w:hAnsi="標楷體" w:cs="標楷體" w:hint="eastAsia"/>
              </w:rPr>
              <w:t>0</w:t>
            </w:r>
            <w:r w:rsidRPr="002D04D7">
              <w:rPr>
                <w:rFonts w:ascii="標楷體" w:eastAsia="標楷體" w:hAnsi="標楷體" w:cs="標楷體"/>
              </w:rPr>
              <w:t>0~</w:t>
            </w:r>
            <w:r w:rsidRPr="002D04D7">
              <w:rPr>
                <w:rFonts w:ascii="標楷體" w:eastAsia="標楷體" w:hAnsi="標楷體" w:cs="標楷體" w:hint="eastAsia"/>
              </w:rPr>
              <w:t>1</w:t>
            </w:r>
            <w:r w:rsidRPr="002D04D7">
              <w:rPr>
                <w:rFonts w:ascii="標楷體" w:eastAsia="標楷體" w:hAnsi="標楷體" w:cs="標楷體"/>
              </w:rPr>
              <w:t>7:</w:t>
            </w:r>
            <w:r w:rsidRPr="002D04D7">
              <w:rPr>
                <w:rFonts w:ascii="標楷體" w:eastAsia="標楷體" w:hAnsi="標楷體" w:cs="標楷體" w:hint="eastAsia"/>
              </w:rPr>
              <w:t>0</w:t>
            </w:r>
            <w:r w:rsidRPr="002D04D7">
              <w:rPr>
                <w:rFonts w:ascii="標楷體" w:eastAsia="標楷體" w:hAnsi="標楷體" w:cs="標楷體"/>
              </w:rPr>
              <w:t>0</w:t>
            </w:r>
          </w:p>
        </w:tc>
        <w:tc>
          <w:tcPr>
            <w:tcW w:w="3756" w:type="dxa"/>
            <w:vAlign w:val="center"/>
          </w:tcPr>
          <w:p w14:paraId="1C68EBBF" w14:textId="72E1B050" w:rsidR="002D04D7" w:rsidRPr="002D04D7" w:rsidRDefault="002D04D7" w:rsidP="002D04D7">
            <w:pPr>
              <w:kinsoku w:val="0"/>
              <w:jc w:val="center"/>
              <w:rPr>
                <w:rFonts w:ascii="標楷體" w:eastAsia="標楷體" w:hAnsi="標楷體" w:cs="標楷體"/>
              </w:rPr>
            </w:pPr>
            <w:r w:rsidRPr="002D04D7">
              <w:rPr>
                <w:rFonts w:ascii="標楷體" w:eastAsia="標楷體" w:hAnsi="標楷體" w:hint="eastAsia"/>
              </w:rPr>
              <w:t>國中單一到校輔導</w:t>
            </w:r>
          </w:p>
        </w:tc>
        <w:tc>
          <w:tcPr>
            <w:tcW w:w="1417" w:type="dxa"/>
            <w:vAlign w:val="center"/>
          </w:tcPr>
          <w:p w14:paraId="0028BED4" w14:textId="3F776EDE" w:rsidR="002D04D7" w:rsidRPr="002D04D7" w:rsidRDefault="002D04D7" w:rsidP="002D04D7">
            <w:pPr>
              <w:kinsoku w:val="0"/>
              <w:jc w:val="center"/>
              <w:rPr>
                <w:rFonts w:ascii="標楷體" w:eastAsia="標楷體" w:hAnsi="標楷體" w:cs="標楷體"/>
              </w:rPr>
            </w:pPr>
            <w:r w:rsidRPr="002D04D7">
              <w:rPr>
                <w:rFonts w:ascii="標楷體" w:eastAsia="標楷體" w:hAnsi="標楷體" w:cs="標楷體" w:hint="eastAsia"/>
              </w:rPr>
              <w:t>大有國中(暫定)</w:t>
            </w:r>
          </w:p>
        </w:tc>
      </w:tr>
      <w:bookmarkEnd w:id="24"/>
    </w:tbl>
    <w:p w14:paraId="29DDAF71" w14:textId="77777777" w:rsidR="000241DD" w:rsidRPr="00BC6B95" w:rsidRDefault="000241DD" w:rsidP="000241DD">
      <w:pPr>
        <w:pStyle w:val="a3"/>
        <w:autoSpaceDE w:val="0"/>
        <w:autoSpaceDN w:val="0"/>
        <w:adjustRightInd w:val="0"/>
        <w:ind w:leftChars="0"/>
        <w:rPr>
          <w:rFonts w:ascii="標楷體" w:eastAsia="標楷體" w:hAnsi="標楷體"/>
        </w:rPr>
      </w:pPr>
    </w:p>
    <w:p w14:paraId="338CC122" w14:textId="04C58DCD" w:rsidR="00E04C0E" w:rsidRPr="00BC6B95" w:rsidRDefault="00E04C0E" w:rsidP="00BD7868">
      <w:pPr>
        <w:pStyle w:val="a3"/>
        <w:numPr>
          <w:ilvl w:val="0"/>
          <w:numId w:val="15"/>
        </w:numPr>
        <w:autoSpaceDE w:val="0"/>
        <w:autoSpaceDN w:val="0"/>
        <w:adjustRightInd w:val="0"/>
        <w:ind w:leftChars="0"/>
        <w:rPr>
          <w:rFonts w:ascii="標楷體" w:eastAsia="標楷體" w:hAnsi="標楷體"/>
        </w:rPr>
      </w:pPr>
      <w:r w:rsidRPr="00BC6B95">
        <w:rPr>
          <w:rFonts w:ascii="標楷體" w:eastAsia="標楷體" w:hAnsi="標楷體"/>
        </w:rPr>
        <w:t>參加對象與人數</w:t>
      </w:r>
    </w:p>
    <w:p w14:paraId="39D9F32B" w14:textId="442AFCE7" w:rsidR="00E04C0E" w:rsidRPr="00BC6B95" w:rsidRDefault="002C6183" w:rsidP="002C6183">
      <w:pPr>
        <w:pStyle w:val="a3"/>
        <w:autoSpaceDE w:val="0"/>
        <w:autoSpaceDN w:val="0"/>
        <w:adjustRightInd w:val="0"/>
        <w:ind w:leftChars="0"/>
        <w:rPr>
          <w:rFonts w:ascii="標楷體" w:eastAsia="標楷體" w:hAnsi="標楷體"/>
        </w:rPr>
      </w:pPr>
      <w:r w:rsidRPr="00BC6B95">
        <w:rPr>
          <w:rFonts w:ascii="標楷體" w:eastAsia="標楷體" w:hAnsi="標楷體" w:hint="eastAsia"/>
        </w:rPr>
        <w:t>跨領域議題輔導團團員及到校輔導學校教師共計</w:t>
      </w:r>
      <w:r w:rsidR="006E7438" w:rsidRPr="00BC6B95">
        <w:rPr>
          <w:rFonts w:ascii="標楷體" w:eastAsia="標楷體" w:hAnsi="標楷體" w:hint="eastAsia"/>
        </w:rPr>
        <w:t>2</w:t>
      </w:r>
      <w:r w:rsidRPr="00BC6B95">
        <w:rPr>
          <w:rFonts w:ascii="標楷體" w:eastAsia="標楷體" w:hAnsi="標楷體" w:hint="eastAsia"/>
        </w:rPr>
        <w:t>0人</w:t>
      </w:r>
    </w:p>
    <w:p w14:paraId="79528CD6" w14:textId="0BBB517E" w:rsidR="00E04C0E" w:rsidRPr="00BC6B95" w:rsidRDefault="00E04C0E" w:rsidP="00BD7868">
      <w:pPr>
        <w:pStyle w:val="a3"/>
        <w:numPr>
          <w:ilvl w:val="0"/>
          <w:numId w:val="15"/>
        </w:numPr>
        <w:autoSpaceDE w:val="0"/>
        <w:autoSpaceDN w:val="0"/>
        <w:adjustRightInd w:val="0"/>
        <w:ind w:leftChars="0"/>
        <w:rPr>
          <w:rFonts w:ascii="標楷體" w:eastAsia="標楷體" w:hAnsi="標楷體"/>
        </w:rPr>
      </w:pPr>
      <w:r w:rsidRPr="00BC6B95">
        <w:rPr>
          <w:rFonts w:ascii="標楷體" w:eastAsia="標楷體" w:hAnsi="標楷體"/>
        </w:rPr>
        <w:t>研習內容</w:t>
      </w:r>
      <w:r w:rsidRPr="00BC6B95">
        <w:rPr>
          <w:rFonts w:ascii="標楷體" w:eastAsia="標楷體" w:hAnsi="標楷體" w:hint="eastAsia"/>
        </w:rPr>
        <w:t xml:space="preserve">  </w:t>
      </w:r>
    </w:p>
    <w:tbl>
      <w:tblPr>
        <w:tblW w:w="86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882"/>
        <w:gridCol w:w="4350"/>
        <w:gridCol w:w="2420"/>
      </w:tblGrid>
      <w:tr w:rsidR="00BC6B95" w:rsidRPr="00BC6B95" w14:paraId="2A8B23CB" w14:textId="77777777" w:rsidTr="0023256D">
        <w:trPr>
          <w:trHeight w:val="127"/>
          <w:jc w:val="center"/>
        </w:trPr>
        <w:tc>
          <w:tcPr>
            <w:tcW w:w="8652" w:type="dxa"/>
            <w:gridSpan w:val="3"/>
            <w:shd w:val="clear" w:color="auto" w:fill="BFBFBF" w:themeFill="background1" w:themeFillShade="BF"/>
          </w:tcPr>
          <w:p w14:paraId="2EEBE3B3" w14:textId="250E5E8C" w:rsidR="0023256D" w:rsidRPr="00BC6B95" w:rsidRDefault="0023256D" w:rsidP="00C15401">
            <w:pPr>
              <w:kinsoku w:val="0"/>
              <w:jc w:val="center"/>
              <w:rPr>
                <w:rFonts w:ascii="標楷體" w:eastAsia="標楷體" w:hAnsi="標楷體"/>
                <w:bCs/>
                <w:szCs w:val="20"/>
              </w:rPr>
            </w:pPr>
            <w:r w:rsidRPr="00BC6B95">
              <w:rPr>
                <w:rFonts w:ascii="標楷體" w:eastAsia="標楷體" w:hAnsi="標楷體" w:hint="eastAsia"/>
                <w:bCs/>
                <w:szCs w:val="20"/>
              </w:rPr>
              <w:t>國中分區到校</w:t>
            </w:r>
            <w:r w:rsidR="0069444F" w:rsidRPr="00BC6B95">
              <w:rPr>
                <w:rFonts w:ascii="標楷體" w:eastAsia="標楷體" w:hAnsi="標楷體" w:hint="eastAsia"/>
                <w:bCs/>
                <w:szCs w:val="20"/>
              </w:rPr>
              <w:t>輔導</w:t>
            </w:r>
            <w:r w:rsidRPr="00BC6B95">
              <w:rPr>
                <w:rFonts w:ascii="標楷體" w:eastAsia="標楷體" w:hAnsi="標楷體" w:hint="eastAsia"/>
                <w:bCs/>
                <w:szCs w:val="20"/>
              </w:rPr>
              <w:t>流程表</w:t>
            </w:r>
          </w:p>
        </w:tc>
      </w:tr>
      <w:tr w:rsidR="00BC6B95" w:rsidRPr="00BC6B95" w14:paraId="0F207D67" w14:textId="77777777" w:rsidTr="007637BB">
        <w:trPr>
          <w:trHeight w:val="127"/>
          <w:jc w:val="center"/>
        </w:trPr>
        <w:tc>
          <w:tcPr>
            <w:tcW w:w="1882" w:type="dxa"/>
          </w:tcPr>
          <w:p w14:paraId="3EB16C8F" w14:textId="77777777" w:rsidR="002C6183" w:rsidRPr="00BC6B95" w:rsidRDefault="002C6183" w:rsidP="00C15401">
            <w:pPr>
              <w:kinsoku w:val="0"/>
              <w:jc w:val="center"/>
              <w:rPr>
                <w:rFonts w:ascii="標楷體" w:eastAsia="標楷體" w:hAnsi="標楷體"/>
                <w:bCs/>
                <w:szCs w:val="20"/>
              </w:rPr>
            </w:pPr>
            <w:r w:rsidRPr="00BC6B95">
              <w:rPr>
                <w:rFonts w:ascii="標楷體" w:eastAsia="標楷體" w:hAnsi="標楷體" w:cs="標楷體" w:hint="eastAsia"/>
                <w:bCs/>
                <w:szCs w:val="20"/>
              </w:rPr>
              <w:t>時間</w:t>
            </w:r>
          </w:p>
        </w:tc>
        <w:tc>
          <w:tcPr>
            <w:tcW w:w="4350" w:type="dxa"/>
          </w:tcPr>
          <w:p w14:paraId="379E8A02" w14:textId="2EF97B21" w:rsidR="002C6183" w:rsidRPr="00BC6B95" w:rsidRDefault="001D0A03" w:rsidP="00C15401">
            <w:pPr>
              <w:kinsoku w:val="0"/>
              <w:jc w:val="center"/>
              <w:rPr>
                <w:rFonts w:ascii="標楷體" w:eastAsia="標楷體" w:hAnsi="標楷體"/>
                <w:bCs/>
                <w:szCs w:val="20"/>
              </w:rPr>
            </w:pPr>
            <w:r w:rsidRPr="00BC6B95">
              <w:rPr>
                <w:rFonts w:ascii="標楷體" w:eastAsia="標楷體" w:hAnsi="標楷體" w:hint="eastAsia"/>
                <w:bCs/>
                <w:szCs w:val="20"/>
              </w:rPr>
              <w:t>內容</w:t>
            </w:r>
          </w:p>
        </w:tc>
        <w:tc>
          <w:tcPr>
            <w:tcW w:w="2420" w:type="dxa"/>
          </w:tcPr>
          <w:p w14:paraId="58214352" w14:textId="4346FC2E" w:rsidR="002C6183" w:rsidRPr="00BC6B95" w:rsidRDefault="001D0A03" w:rsidP="00C15401">
            <w:pPr>
              <w:kinsoku w:val="0"/>
              <w:jc w:val="center"/>
              <w:rPr>
                <w:rFonts w:ascii="標楷體" w:eastAsia="標楷體" w:hAnsi="標楷體"/>
                <w:bCs/>
                <w:szCs w:val="20"/>
              </w:rPr>
            </w:pPr>
            <w:r w:rsidRPr="00BC6B95">
              <w:rPr>
                <w:rFonts w:ascii="標楷體" w:eastAsia="標楷體" w:hAnsi="標楷體" w:hint="eastAsia"/>
                <w:bCs/>
                <w:szCs w:val="20"/>
              </w:rPr>
              <w:t>負責團隊</w:t>
            </w:r>
          </w:p>
        </w:tc>
      </w:tr>
      <w:tr w:rsidR="00BC6B95" w:rsidRPr="00BC6B95" w14:paraId="71E7D5A9" w14:textId="77777777" w:rsidTr="007637BB">
        <w:trPr>
          <w:trHeight w:val="415"/>
          <w:jc w:val="center"/>
        </w:trPr>
        <w:tc>
          <w:tcPr>
            <w:tcW w:w="1882" w:type="dxa"/>
            <w:vAlign w:val="center"/>
          </w:tcPr>
          <w:p w14:paraId="10B78A92" w14:textId="75BEAB89" w:rsidR="00283683" w:rsidRPr="00BC6B95" w:rsidRDefault="00283683" w:rsidP="00283683">
            <w:pPr>
              <w:jc w:val="center"/>
              <w:rPr>
                <w:rFonts w:ascii="標楷體" w:eastAsia="標楷體" w:hAnsi="標楷體"/>
              </w:rPr>
            </w:pPr>
            <w:r w:rsidRPr="00BC6B95">
              <w:rPr>
                <w:rFonts w:ascii="標楷體" w:eastAsia="標楷體" w:hAnsi="標楷體" w:hint="eastAsia"/>
              </w:rPr>
              <w:t>1</w:t>
            </w:r>
            <w:r w:rsidRPr="00BC6B95">
              <w:rPr>
                <w:rFonts w:ascii="標楷體" w:eastAsia="標楷體" w:hAnsi="標楷體"/>
              </w:rPr>
              <w:t>3</w:t>
            </w:r>
            <w:r w:rsidRPr="00BC6B95">
              <w:rPr>
                <w:rFonts w:ascii="標楷體" w:eastAsia="標楷體" w:hAnsi="標楷體" w:hint="eastAsia"/>
              </w:rPr>
              <w:t>：50-</w:t>
            </w:r>
            <w:r w:rsidRPr="00BC6B95">
              <w:rPr>
                <w:rFonts w:ascii="標楷體" w:eastAsia="標楷體" w:hAnsi="標楷體"/>
              </w:rPr>
              <w:t>14</w:t>
            </w:r>
            <w:r w:rsidRPr="00BC6B95">
              <w:rPr>
                <w:rFonts w:ascii="標楷體" w:eastAsia="標楷體" w:hAnsi="標楷體" w:hint="eastAsia"/>
              </w:rPr>
              <w:t>：00</w:t>
            </w:r>
          </w:p>
        </w:tc>
        <w:tc>
          <w:tcPr>
            <w:tcW w:w="4350" w:type="dxa"/>
            <w:vAlign w:val="center"/>
          </w:tcPr>
          <w:p w14:paraId="6C4BB1B8" w14:textId="7074F3C0" w:rsidR="00283683" w:rsidRPr="00BC6B95" w:rsidRDefault="00283683" w:rsidP="00283683">
            <w:pPr>
              <w:kinsoku w:val="0"/>
              <w:jc w:val="center"/>
              <w:rPr>
                <w:rFonts w:ascii="標楷體" w:eastAsia="標楷體" w:hAnsi="標楷體" w:cs="標楷體"/>
                <w:szCs w:val="20"/>
              </w:rPr>
            </w:pPr>
            <w:r w:rsidRPr="00BC6B95">
              <w:rPr>
                <w:rFonts w:ascii="標楷體" w:eastAsia="標楷體" w:hAnsi="標楷體" w:hint="eastAsia"/>
              </w:rPr>
              <w:t>報到</w:t>
            </w:r>
            <w:proofErr w:type="gramStart"/>
            <w:r w:rsidRPr="00BC6B95">
              <w:rPr>
                <w:rFonts w:ascii="標楷體" w:eastAsia="標楷體" w:hAnsi="標楷體" w:hint="eastAsia"/>
              </w:rPr>
              <w:t>─</w:t>
            </w:r>
            <w:proofErr w:type="gramEnd"/>
            <w:r w:rsidRPr="00BC6B95">
              <w:rPr>
                <w:rFonts w:ascii="標楷體" w:eastAsia="標楷體" w:hAnsi="標楷體" w:hint="eastAsia"/>
              </w:rPr>
              <w:t>相見歡</w:t>
            </w:r>
          </w:p>
        </w:tc>
        <w:tc>
          <w:tcPr>
            <w:tcW w:w="2420" w:type="dxa"/>
            <w:vAlign w:val="center"/>
          </w:tcPr>
          <w:p w14:paraId="2EEDBFE7" w14:textId="19F8BF4B" w:rsidR="00283683" w:rsidRPr="00BC6B95" w:rsidRDefault="00283683" w:rsidP="00283683">
            <w:pPr>
              <w:kinsoku w:val="0"/>
              <w:jc w:val="center"/>
              <w:rPr>
                <w:rFonts w:ascii="標楷體" w:eastAsia="標楷體" w:hAnsi="標楷體" w:cs="標楷體"/>
                <w:szCs w:val="20"/>
              </w:rPr>
            </w:pPr>
            <w:r w:rsidRPr="00BC6B95">
              <w:rPr>
                <w:rFonts w:ascii="標楷體" w:eastAsia="標楷體" w:hAnsi="標楷體" w:hint="eastAsia"/>
              </w:rPr>
              <w:t>統籌學校</w:t>
            </w:r>
          </w:p>
        </w:tc>
      </w:tr>
      <w:tr w:rsidR="00BC6B95" w:rsidRPr="00BC6B95" w14:paraId="3D141389" w14:textId="77777777" w:rsidTr="007637BB">
        <w:trPr>
          <w:trHeight w:val="415"/>
          <w:jc w:val="center"/>
        </w:trPr>
        <w:tc>
          <w:tcPr>
            <w:tcW w:w="1882" w:type="dxa"/>
            <w:vAlign w:val="center"/>
          </w:tcPr>
          <w:p w14:paraId="6C779F5F" w14:textId="2EC79883" w:rsidR="00283683" w:rsidRPr="00BC6B95" w:rsidRDefault="00283683" w:rsidP="00283683">
            <w:pPr>
              <w:jc w:val="center"/>
              <w:rPr>
                <w:rFonts w:ascii="標楷體" w:eastAsia="標楷體" w:hAnsi="標楷體"/>
              </w:rPr>
            </w:pPr>
            <w:r w:rsidRPr="00BC6B95">
              <w:rPr>
                <w:rFonts w:ascii="標楷體" w:eastAsia="標楷體" w:hAnsi="標楷體"/>
              </w:rPr>
              <w:t>14</w:t>
            </w:r>
            <w:r w:rsidRPr="00BC6B95">
              <w:rPr>
                <w:rFonts w:ascii="標楷體" w:eastAsia="標楷體" w:hAnsi="標楷體" w:hint="eastAsia"/>
              </w:rPr>
              <w:t>：00-1</w:t>
            </w:r>
            <w:r w:rsidRPr="00BC6B95">
              <w:rPr>
                <w:rFonts w:ascii="標楷體" w:eastAsia="標楷體" w:hAnsi="標楷體"/>
              </w:rPr>
              <w:t>4</w:t>
            </w:r>
            <w:r w:rsidRPr="00BC6B95">
              <w:rPr>
                <w:rFonts w:ascii="標楷體" w:eastAsia="標楷體" w:hAnsi="標楷體" w:hint="eastAsia"/>
              </w:rPr>
              <w:t>：15</w:t>
            </w:r>
          </w:p>
        </w:tc>
        <w:tc>
          <w:tcPr>
            <w:tcW w:w="4350" w:type="dxa"/>
            <w:vAlign w:val="center"/>
          </w:tcPr>
          <w:p w14:paraId="17B23AEA" w14:textId="2B8AEE63" w:rsidR="00BF235F" w:rsidRPr="00BC6B95" w:rsidRDefault="00283683" w:rsidP="00BF235F">
            <w:pPr>
              <w:pStyle w:val="a3"/>
              <w:numPr>
                <w:ilvl w:val="0"/>
                <w:numId w:val="46"/>
              </w:numPr>
              <w:ind w:leftChars="0"/>
              <w:rPr>
                <w:rFonts w:ascii="標楷體" w:eastAsia="標楷體" w:hAnsi="標楷體"/>
              </w:rPr>
            </w:pPr>
            <w:r w:rsidRPr="00BC6B95">
              <w:rPr>
                <w:rFonts w:ascii="標楷體" w:eastAsia="標楷體" w:hAnsi="標楷體" w:hint="eastAsia"/>
              </w:rPr>
              <w:t>統籌學校及輔導小組召集人引言</w:t>
            </w:r>
          </w:p>
          <w:p w14:paraId="442A003D" w14:textId="00033FC6" w:rsidR="00283683" w:rsidRPr="00BC6B95" w:rsidRDefault="00283683" w:rsidP="00BF235F">
            <w:pPr>
              <w:pStyle w:val="a3"/>
              <w:numPr>
                <w:ilvl w:val="0"/>
                <w:numId w:val="46"/>
              </w:numPr>
              <w:ind w:leftChars="0"/>
              <w:rPr>
                <w:rFonts w:ascii="標楷體" w:eastAsia="標楷體" w:hAnsi="標楷體"/>
              </w:rPr>
            </w:pPr>
            <w:r w:rsidRPr="00BC6B95">
              <w:rPr>
                <w:rFonts w:ascii="標楷體" w:eastAsia="標楷體" w:hAnsi="標楷體" w:hint="eastAsia"/>
              </w:rPr>
              <w:t>介紹輔導員</w:t>
            </w:r>
          </w:p>
        </w:tc>
        <w:tc>
          <w:tcPr>
            <w:tcW w:w="2420" w:type="dxa"/>
            <w:vAlign w:val="center"/>
          </w:tcPr>
          <w:p w14:paraId="1A580066" w14:textId="069F1D7F" w:rsidR="00283683" w:rsidRPr="00BC6B95" w:rsidRDefault="00283683" w:rsidP="00283683">
            <w:pPr>
              <w:kinsoku w:val="0"/>
              <w:jc w:val="center"/>
              <w:rPr>
                <w:rFonts w:ascii="標楷體" w:eastAsia="標楷體" w:hAnsi="標楷體" w:cs="標楷體"/>
                <w:szCs w:val="20"/>
              </w:rPr>
            </w:pPr>
            <w:r w:rsidRPr="00BC6B95">
              <w:rPr>
                <w:rFonts w:ascii="標楷體" w:eastAsia="標楷體" w:hAnsi="標楷體" w:hint="eastAsia"/>
              </w:rPr>
              <w:t>輔導團召集人(副召集人)</w:t>
            </w:r>
          </w:p>
        </w:tc>
      </w:tr>
      <w:tr w:rsidR="00BC6B95" w:rsidRPr="00BC6B95" w14:paraId="10227804" w14:textId="77777777" w:rsidTr="007637BB">
        <w:trPr>
          <w:trHeight w:val="415"/>
          <w:jc w:val="center"/>
        </w:trPr>
        <w:tc>
          <w:tcPr>
            <w:tcW w:w="1882" w:type="dxa"/>
            <w:vAlign w:val="center"/>
          </w:tcPr>
          <w:p w14:paraId="463E3760" w14:textId="0854EB2D" w:rsidR="00283683" w:rsidRPr="00BC6B95" w:rsidRDefault="00283683" w:rsidP="00283683">
            <w:pPr>
              <w:jc w:val="center"/>
              <w:rPr>
                <w:rFonts w:ascii="標楷體" w:eastAsia="標楷體" w:hAnsi="標楷體"/>
              </w:rPr>
            </w:pPr>
            <w:r w:rsidRPr="00BC6B95">
              <w:rPr>
                <w:rFonts w:ascii="標楷體" w:eastAsia="標楷體" w:hAnsi="標楷體"/>
              </w:rPr>
              <w:t>14</w:t>
            </w:r>
            <w:r w:rsidRPr="00BC6B95">
              <w:rPr>
                <w:rFonts w:ascii="標楷體" w:eastAsia="標楷體" w:hAnsi="標楷體" w:hint="eastAsia"/>
              </w:rPr>
              <w:t>：15-1</w:t>
            </w:r>
            <w:r w:rsidRPr="00BC6B95">
              <w:rPr>
                <w:rFonts w:ascii="標楷體" w:eastAsia="標楷體" w:hAnsi="標楷體"/>
              </w:rPr>
              <w:t>5</w:t>
            </w:r>
            <w:r w:rsidRPr="00BC6B95">
              <w:rPr>
                <w:rFonts w:ascii="標楷體" w:eastAsia="標楷體" w:hAnsi="標楷體" w:hint="eastAsia"/>
              </w:rPr>
              <w:t>：3</w:t>
            </w:r>
            <w:r w:rsidRPr="00BC6B95">
              <w:rPr>
                <w:rFonts w:ascii="標楷體" w:eastAsia="標楷體" w:hAnsi="標楷體"/>
              </w:rPr>
              <w:t>0</w:t>
            </w:r>
          </w:p>
        </w:tc>
        <w:tc>
          <w:tcPr>
            <w:tcW w:w="4350" w:type="dxa"/>
            <w:vAlign w:val="center"/>
          </w:tcPr>
          <w:p w14:paraId="1F646A74" w14:textId="3A982810" w:rsidR="00283683" w:rsidRPr="00BC6B95" w:rsidRDefault="00283683" w:rsidP="00BF235F">
            <w:pPr>
              <w:jc w:val="center"/>
              <w:rPr>
                <w:rFonts w:ascii="標楷體" w:eastAsia="標楷體" w:hAnsi="標楷體"/>
              </w:rPr>
            </w:pPr>
            <w:r w:rsidRPr="00BC6B95">
              <w:rPr>
                <w:rFonts w:ascii="標楷體" w:eastAsia="標楷體" w:hAnsi="標楷體" w:hint="eastAsia"/>
              </w:rPr>
              <w:t>受訪學校簡介、彈性課程發展現況</w:t>
            </w:r>
          </w:p>
          <w:p w14:paraId="5BDF3816" w14:textId="6A54AFE4" w:rsidR="00283683" w:rsidRPr="00BC6B95" w:rsidRDefault="00283683" w:rsidP="00283683">
            <w:pPr>
              <w:kinsoku w:val="0"/>
              <w:jc w:val="center"/>
              <w:rPr>
                <w:rFonts w:ascii="標楷體" w:eastAsia="標楷體" w:hAnsi="標楷體" w:cs="標楷體"/>
                <w:szCs w:val="20"/>
              </w:rPr>
            </w:pPr>
            <w:r w:rsidRPr="00BC6B95">
              <w:rPr>
                <w:rFonts w:ascii="標楷體" w:eastAsia="標楷體" w:hAnsi="標楷體" w:hint="eastAsia"/>
              </w:rPr>
              <w:t>亮點課程介紹(每間學校5-10分鐘</w:t>
            </w:r>
            <w:r w:rsidRPr="00BC6B95">
              <w:rPr>
                <w:rFonts w:ascii="標楷體" w:eastAsia="標楷體" w:hAnsi="標楷體"/>
              </w:rPr>
              <w:t>)</w:t>
            </w:r>
          </w:p>
        </w:tc>
        <w:tc>
          <w:tcPr>
            <w:tcW w:w="2420" w:type="dxa"/>
            <w:vAlign w:val="center"/>
          </w:tcPr>
          <w:p w14:paraId="1D779882" w14:textId="0C2F4282" w:rsidR="00283683" w:rsidRPr="00BC6B95" w:rsidRDefault="00283683" w:rsidP="00283683">
            <w:pPr>
              <w:kinsoku w:val="0"/>
              <w:jc w:val="center"/>
              <w:rPr>
                <w:rFonts w:ascii="標楷體" w:eastAsia="標楷體" w:hAnsi="標楷體" w:cs="標楷體"/>
                <w:szCs w:val="20"/>
              </w:rPr>
            </w:pPr>
            <w:r w:rsidRPr="00BC6B95">
              <w:rPr>
                <w:rFonts w:ascii="標楷體" w:eastAsia="標楷體" w:hAnsi="標楷體" w:hint="eastAsia"/>
              </w:rPr>
              <w:t>主持人(輔導團員)、受訪學校</w:t>
            </w:r>
          </w:p>
        </w:tc>
      </w:tr>
      <w:tr w:rsidR="00BC6B95" w:rsidRPr="00BC6B95" w14:paraId="2F5EE9E4" w14:textId="77777777" w:rsidTr="007637BB">
        <w:trPr>
          <w:trHeight w:val="415"/>
          <w:jc w:val="center"/>
        </w:trPr>
        <w:tc>
          <w:tcPr>
            <w:tcW w:w="1882" w:type="dxa"/>
            <w:vAlign w:val="center"/>
          </w:tcPr>
          <w:p w14:paraId="1562DB31" w14:textId="0D541EEF" w:rsidR="00283683" w:rsidRPr="00BC6B95" w:rsidRDefault="00283683" w:rsidP="00283683">
            <w:pPr>
              <w:jc w:val="center"/>
              <w:rPr>
                <w:rFonts w:ascii="標楷體" w:eastAsia="標楷體" w:hAnsi="標楷體"/>
              </w:rPr>
            </w:pPr>
            <w:r w:rsidRPr="00BC6B95">
              <w:rPr>
                <w:rFonts w:ascii="標楷體" w:eastAsia="標楷體" w:hAnsi="標楷體"/>
              </w:rPr>
              <w:t>15</w:t>
            </w:r>
            <w:r w:rsidRPr="00BC6B95">
              <w:rPr>
                <w:rFonts w:ascii="標楷體" w:eastAsia="標楷體" w:hAnsi="標楷體" w:hint="eastAsia"/>
              </w:rPr>
              <w:t>：</w:t>
            </w:r>
            <w:r w:rsidRPr="00BC6B95">
              <w:rPr>
                <w:rFonts w:ascii="標楷體" w:eastAsia="標楷體" w:hAnsi="標楷體"/>
              </w:rPr>
              <w:t>3</w:t>
            </w:r>
            <w:r w:rsidRPr="00BC6B95">
              <w:rPr>
                <w:rFonts w:ascii="標楷體" w:eastAsia="標楷體" w:hAnsi="標楷體" w:hint="eastAsia"/>
              </w:rPr>
              <w:t>0-1</w:t>
            </w:r>
            <w:r w:rsidRPr="00BC6B95">
              <w:rPr>
                <w:rFonts w:ascii="標楷體" w:eastAsia="標楷體" w:hAnsi="標楷體"/>
              </w:rPr>
              <w:t>5</w:t>
            </w:r>
            <w:r w:rsidRPr="00BC6B95">
              <w:rPr>
                <w:rFonts w:ascii="標楷體" w:eastAsia="標楷體" w:hAnsi="標楷體" w:hint="eastAsia"/>
              </w:rPr>
              <w:t>：</w:t>
            </w:r>
            <w:r w:rsidRPr="00BC6B95">
              <w:rPr>
                <w:rFonts w:ascii="標楷體" w:eastAsia="標楷體" w:hAnsi="標楷體"/>
              </w:rPr>
              <w:t>40</w:t>
            </w:r>
          </w:p>
        </w:tc>
        <w:tc>
          <w:tcPr>
            <w:tcW w:w="4350" w:type="dxa"/>
            <w:vAlign w:val="center"/>
          </w:tcPr>
          <w:p w14:paraId="0C7FA0F3" w14:textId="4A86FA31" w:rsidR="00283683" w:rsidRPr="00BC6B95" w:rsidRDefault="00283683" w:rsidP="00283683">
            <w:pPr>
              <w:kinsoku w:val="0"/>
              <w:jc w:val="center"/>
              <w:rPr>
                <w:rFonts w:ascii="標楷體" w:eastAsia="標楷體" w:hAnsi="標楷體" w:cs="標楷體"/>
                <w:szCs w:val="20"/>
              </w:rPr>
            </w:pPr>
            <w:r w:rsidRPr="00BC6B95">
              <w:rPr>
                <w:rFonts w:ascii="標楷體" w:eastAsia="標楷體" w:hAnsi="標楷體" w:hint="eastAsia"/>
              </w:rPr>
              <w:t>休息</w:t>
            </w:r>
          </w:p>
        </w:tc>
        <w:tc>
          <w:tcPr>
            <w:tcW w:w="2420" w:type="dxa"/>
            <w:vAlign w:val="center"/>
          </w:tcPr>
          <w:p w14:paraId="174E3BF5" w14:textId="37391912" w:rsidR="00283683" w:rsidRPr="00BC6B95" w:rsidRDefault="00283683" w:rsidP="00283683">
            <w:pPr>
              <w:kinsoku w:val="0"/>
              <w:jc w:val="center"/>
              <w:rPr>
                <w:rFonts w:ascii="標楷體" w:eastAsia="標楷體" w:hAnsi="標楷體" w:cs="標楷體"/>
                <w:szCs w:val="20"/>
              </w:rPr>
            </w:pPr>
          </w:p>
        </w:tc>
      </w:tr>
      <w:tr w:rsidR="00BC6B95" w:rsidRPr="00BC6B95" w14:paraId="52B8E0E0" w14:textId="77777777" w:rsidTr="007637BB">
        <w:trPr>
          <w:trHeight w:val="415"/>
          <w:jc w:val="center"/>
        </w:trPr>
        <w:tc>
          <w:tcPr>
            <w:tcW w:w="1882" w:type="dxa"/>
            <w:vAlign w:val="center"/>
          </w:tcPr>
          <w:p w14:paraId="738CB6CB" w14:textId="0899BE70" w:rsidR="00283683" w:rsidRPr="00BC6B95" w:rsidRDefault="00283683" w:rsidP="00283683">
            <w:pPr>
              <w:jc w:val="center"/>
              <w:rPr>
                <w:rFonts w:ascii="標楷體" w:eastAsia="標楷體" w:hAnsi="標楷體"/>
              </w:rPr>
            </w:pPr>
            <w:r w:rsidRPr="00BC6B95">
              <w:rPr>
                <w:rFonts w:ascii="標楷體" w:eastAsia="標楷體" w:hAnsi="標楷體"/>
              </w:rPr>
              <w:t>15</w:t>
            </w:r>
            <w:r w:rsidRPr="00BC6B95">
              <w:rPr>
                <w:rFonts w:ascii="標楷體" w:eastAsia="標楷體" w:hAnsi="標楷體" w:hint="eastAsia"/>
              </w:rPr>
              <w:t>：</w:t>
            </w:r>
            <w:r w:rsidRPr="00BC6B95">
              <w:rPr>
                <w:rFonts w:ascii="標楷體" w:eastAsia="標楷體" w:hAnsi="標楷體"/>
              </w:rPr>
              <w:t>4</w:t>
            </w:r>
            <w:r w:rsidRPr="00BC6B95">
              <w:rPr>
                <w:rFonts w:ascii="標楷體" w:eastAsia="標楷體" w:hAnsi="標楷體" w:hint="eastAsia"/>
              </w:rPr>
              <w:t>0-1</w:t>
            </w:r>
            <w:r w:rsidRPr="00BC6B95">
              <w:rPr>
                <w:rFonts w:ascii="標楷體" w:eastAsia="標楷體" w:hAnsi="標楷體"/>
              </w:rPr>
              <w:t>6</w:t>
            </w:r>
            <w:r w:rsidRPr="00BC6B95">
              <w:rPr>
                <w:rFonts w:ascii="標楷體" w:eastAsia="標楷體" w:hAnsi="標楷體" w:hint="eastAsia"/>
              </w:rPr>
              <w:t>：</w:t>
            </w:r>
            <w:r w:rsidRPr="00BC6B95">
              <w:rPr>
                <w:rFonts w:ascii="標楷體" w:eastAsia="標楷體" w:hAnsi="標楷體"/>
              </w:rPr>
              <w:t>3</w:t>
            </w:r>
            <w:r w:rsidRPr="00BC6B95">
              <w:rPr>
                <w:rFonts w:ascii="標楷體" w:eastAsia="標楷體" w:hAnsi="標楷體" w:hint="eastAsia"/>
              </w:rPr>
              <w:t>0</w:t>
            </w:r>
          </w:p>
        </w:tc>
        <w:tc>
          <w:tcPr>
            <w:tcW w:w="4350" w:type="dxa"/>
            <w:vAlign w:val="center"/>
          </w:tcPr>
          <w:p w14:paraId="0F9AA83B" w14:textId="3B349801" w:rsidR="00BF235F" w:rsidRPr="00BC6B95" w:rsidRDefault="00283683" w:rsidP="00BF235F">
            <w:pPr>
              <w:pStyle w:val="a3"/>
              <w:numPr>
                <w:ilvl w:val="0"/>
                <w:numId w:val="47"/>
              </w:numPr>
              <w:ind w:leftChars="0"/>
              <w:rPr>
                <w:rFonts w:ascii="標楷體" w:eastAsia="標楷體" w:hAnsi="標楷體"/>
              </w:rPr>
            </w:pPr>
            <w:r w:rsidRPr="00BC6B95">
              <w:rPr>
                <w:rFonts w:ascii="標楷體" w:eastAsia="標楷體" w:hAnsi="標楷體" w:hint="eastAsia"/>
              </w:rPr>
              <w:t>重要政策宣導</w:t>
            </w:r>
          </w:p>
          <w:p w14:paraId="65A39AF5" w14:textId="77777777" w:rsidR="00283683" w:rsidRPr="00BC6B95" w:rsidRDefault="00283683" w:rsidP="00BF235F">
            <w:pPr>
              <w:pStyle w:val="a3"/>
              <w:numPr>
                <w:ilvl w:val="0"/>
                <w:numId w:val="47"/>
              </w:numPr>
              <w:ind w:leftChars="0"/>
              <w:rPr>
                <w:rFonts w:ascii="標楷體" w:eastAsia="標楷體" w:hAnsi="標楷體"/>
              </w:rPr>
            </w:pPr>
            <w:r w:rsidRPr="00BC6B95">
              <w:rPr>
                <w:rFonts w:ascii="標楷體" w:eastAsia="標楷體" w:hAnsi="標楷體" w:hint="eastAsia"/>
              </w:rPr>
              <w:t>有效教學策略實例分享</w:t>
            </w:r>
          </w:p>
          <w:p w14:paraId="784D7CD5" w14:textId="256172CD" w:rsidR="00BF235F" w:rsidRPr="00BC6B95" w:rsidRDefault="00BF235F" w:rsidP="00BF235F">
            <w:pPr>
              <w:pStyle w:val="a3"/>
              <w:numPr>
                <w:ilvl w:val="0"/>
                <w:numId w:val="47"/>
              </w:numPr>
              <w:ind w:leftChars="0"/>
              <w:jc w:val="both"/>
              <w:rPr>
                <w:rFonts w:ascii="標楷體" w:eastAsia="標楷體" w:hAnsi="標楷體"/>
              </w:rPr>
            </w:pPr>
            <w:r w:rsidRPr="00BC6B95">
              <w:rPr>
                <w:rFonts w:ascii="標楷體" w:eastAsia="標楷體" w:hAnsi="標楷體"/>
              </w:rPr>
              <w:t>S</w:t>
            </w:r>
            <w:r w:rsidRPr="00BC6B95">
              <w:rPr>
                <w:rFonts w:ascii="標楷體" w:eastAsia="標楷體" w:hAnsi="標楷體" w:hint="eastAsia"/>
              </w:rPr>
              <w:t>DGs融入素養導向</w:t>
            </w:r>
            <w:r w:rsidRPr="00BC6B95">
              <w:rPr>
                <w:rFonts w:ascii="標楷體" w:eastAsia="標楷體" w:hAnsi="標楷體"/>
              </w:rPr>
              <w:t>課程</w:t>
            </w:r>
            <w:r w:rsidRPr="00BC6B95">
              <w:rPr>
                <w:rFonts w:ascii="標楷體" w:eastAsia="標楷體" w:hAnsi="標楷體" w:hint="eastAsia"/>
              </w:rPr>
              <w:t>分享</w:t>
            </w:r>
          </w:p>
        </w:tc>
        <w:tc>
          <w:tcPr>
            <w:tcW w:w="2420" w:type="dxa"/>
            <w:vAlign w:val="center"/>
          </w:tcPr>
          <w:p w14:paraId="4FBAF795" w14:textId="5B878313" w:rsidR="00283683" w:rsidRPr="00BC6B95" w:rsidRDefault="00283683" w:rsidP="00283683">
            <w:pPr>
              <w:kinsoku w:val="0"/>
              <w:jc w:val="center"/>
              <w:rPr>
                <w:rFonts w:ascii="標楷體" w:eastAsia="標楷體" w:hAnsi="標楷體" w:cs="標楷體"/>
                <w:szCs w:val="20"/>
              </w:rPr>
            </w:pPr>
            <w:r w:rsidRPr="00BC6B95">
              <w:rPr>
                <w:rFonts w:ascii="標楷體" w:eastAsia="標楷體" w:hAnsi="標楷體" w:hint="eastAsia"/>
              </w:rPr>
              <w:t>主持人(輔導團員)、輔導團員</w:t>
            </w:r>
          </w:p>
        </w:tc>
      </w:tr>
      <w:tr w:rsidR="00BC6B95" w:rsidRPr="00BC6B95" w14:paraId="571DC57C" w14:textId="77777777" w:rsidTr="007637BB">
        <w:trPr>
          <w:trHeight w:val="415"/>
          <w:jc w:val="center"/>
        </w:trPr>
        <w:tc>
          <w:tcPr>
            <w:tcW w:w="1882" w:type="dxa"/>
            <w:vAlign w:val="center"/>
          </w:tcPr>
          <w:p w14:paraId="332833E4" w14:textId="573F0F56" w:rsidR="00283683" w:rsidRPr="00BC6B95" w:rsidRDefault="00283683" w:rsidP="00283683">
            <w:pPr>
              <w:kinsoku w:val="0"/>
              <w:jc w:val="center"/>
              <w:rPr>
                <w:rFonts w:ascii="標楷體" w:eastAsia="標楷體" w:hAnsi="標楷體" w:cs="標楷體"/>
                <w:szCs w:val="20"/>
              </w:rPr>
            </w:pPr>
            <w:r w:rsidRPr="00BC6B95">
              <w:rPr>
                <w:rFonts w:ascii="標楷體" w:eastAsia="標楷體" w:hAnsi="標楷體" w:hint="eastAsia"/>
              </w:rPr>
              <w:t>1</w:t>
            </w:r>
            <w:r w:rsidRPr="00BC6B95">
              <w:rPr>
                <w:rFonts w:ascii="標楷體" w:eastAsia="標楷體" w:hAnsi="標楷體"/>
              </w:rPr>
              <w:t>6</w:t>
            </w:r>
            <w:r w:rsidRPr="00BC6B95">
              <w:rPr>
                <w:rFonts w:ascii="標楷體" w:eastAsia="標楷體" w:hAnsi="標楷體" w:hint="eastAsia"/>
              </w:rPr>
              <w:t>：</w:t>
            </w:r>
            <w:r w:rsidRPr="00BC6B95">
              <w:rPr>
                <w:rFonts w:ascii="標楷體" w:eastAsia="標楷體" w:hAnsi="標楷體"/>
              </w:rPr>
              <w:t>3</w:t>
            </w:r>
            <w:r w:rsidRPr="00BC6B95">
              <w:rPr>
                <w:rFonts w:ascii="標楷體" w:eastAsia="標楷體" w:hAnsi="標楷體" w:hint="eastAsia"/>
              </w:rPr>
              <w:t>0-</w:t>
            </w:r>
            <w:r w:rsidRPr="00BC6B95">
              <w:rPr>
                <w:rFonts w:ascii="標楷體" w:eastAsia="標楷體" w:hAnsi="標楷體"/>
              </w:rPr>
              <w:t>17</w:t>
            </w:r>
            <w:r w:rsidRPr="00BC6B95">
              <w:rPr>
                <w:rFonts w:ascii="標楷體" w:eastAsia="標楷體" w:hAnsi="標楷體" w:hint="eastAsia"/>
              </w:rPr>
              <w:t>：00</w:t>
            </w:r>
          </w:p>
        </w:tc>
        <w:tc>
          <w:tcPr>
            <w:tcW w:w="4350" w:type="dxa"/>
            <w:vAlign w:val="center"/>
          </w:tcPr>
          <w:p w14:paraId="285B799C" w14:textId="6B4045DD" w:rsidR="00283683" w:rsidRPr="00BC6B95" w:rsidRDefault="00283683" w:rsidP="00283683">
            <w:pPr>
              <w:kinsoku w:val="0"/>
              <w:jc w:val="center"/>
              <w:rPr>
                <w:rFonts w:ascii="標楷體" w:eastAsia="標楷體" w:hAnsi="標楷體" w:cs="標楷體"/>
                <w:szCs w:val="20"/>
              </w:rPr>
            </w:pPr>
            <w:r w:rsidRPr="00BC6B95">
              <w:rPr>
                <w:rFonts w:ascii="標楷體" w:eastAsia="標楷體" w:hAnsi="標楷體" w:hint="eastAsia"/>
              </w:rPr>
              <w:t>綜合座談</w:t>
            </w:r>
          </w:p>
        </w:tc>
        <w:tc>
          <w:tcPr>
            <w:tcW w:w="2420" w:type="dxa"/>
            <w:vAlign w:val="center"/>
          </w:tcPr>
          <w:p w14:paraId="58552FF6" w14:textId="1BC528E5" w:rsidR="00283683" w:rsidRPr="00BC6B95" w:rsidRDefault="00283683" w:rsidP="00283683">
            <w:pPr>
              <w:kinsoku w:val="0"/>
              <w:jc w:val="center"/>
              <w:rPr>
                <w:rFonts w:ascii="標楷體" w:eastAsia="標楷體" w:hAnsi="標楷體" w:cs="標楷體"/>
                <w:szCs w:val="20"/>
              </w:rPr>
            </w:pPr>
            <w:r w:rsidRPr="00BC6B95">
              <w:rPr>
                <w:rFonts w:ascii="標楷體" w:eastAsia="標楷體" w:hAnsi="標楷體" w:hint="eastAsia"/>
              </w:rPr>
              <w:t>輔導團召集人(副召集人)</w:t>
            </w:r>
          </w:p>
        </w:tc>
      </w:tr>
      <w:tr w:rsidR="00BC6B95" w:rsidRPr="00BC6B95" w14:paraId="5C202255" w14:textId="77777777" w:rsidTr="0023256D">
        <w:trPr>
          <w:trHeight w:val="127"/>
          <w:jc w:val="center"/>
        </w:trPr>
        <w:tc>
          <w:tcPr>
            <w:tcW w:w="8652" w:type="dxa"/>
            <w:gridSpan w:val="3"/>
            <w:shd w:val="clear" w:color="auto" w:fill="BFBFBF" w:themeFill="background1" w:themeFillShade="BF"/>
          </w:tcPr>
          <w:p w14:paraId="51A9048B" w14:textId="6BA3A816" w:rsidR="0023256D" w:rsidRPr="00BC6B95" w:rsidRDefault="0023256D" w:rsidP="00692259">
            <w:pPr>
              <w:kinsoku w:val="0"/>
              <w:jc w:val="center"/>
              <w:rPr>
                <w:rFonts w:ascii="標楷體" w:eastAsia="標楷體" w:hAnsi="標楷體"/>
                <w:bCs/>
                <w:szCs w:val="20"/>
              </w:rPr>
            </w:pPr>
            <w:r w:rsidRPr="00BC6B95">
              <w:rPr>
                <w:rFonts w:ascii="標楷體" w:eastAsia="標楷體" w:hAnsi="標楷體" w:hint="eastAsia"/>
                <w:bCs/>
                <w:szCs w:val="20"/>
              </w:rPr>
              <w:t>國</w:t>
            </w:r>
            <w:r w:rsidR="007D6B66" w:rsidRPr="00BC6B95">
              <w:rPr>
                <w:rFonts w:ascii="標楷體" w:eastAsia="標楷體" w:hAnsi="標楷體" w:hint="eastAsia"/>
                <w:bCs/>
                <w:szCs w:val="20"/>
              </w:rPr>
              <w:t>中/</w:t>
            </w:r>
            <w:r w:rsidRPr="00BC6B95">
              <w:rPr>
                <w:rFonts w:ascii="標楷體" w:eastAsia="標楷體" w:hAnsi="標楷體" w:hint="eastAsia"/>
                <w:bCs/>
                <w:szCs w:val="20"/>
              </w:rPr>
              <w:t>小單一到校</w:t>
            </w:r>
            <w:r w:rsidR="0069444F" w:rsidRPr="00BC6B95">
              <w:rPr>
                <w:rFonts w:ascii="標楷體" w:eastAsia="標楷體" w:hAnsi="標楷體" w:hint="eastAsia"/>
                <w:bCs/>
                <w:szCs w:val="20"/>
              </w:rPr>
              <w:t>輔導</w:t>
            </w:r>
            <w:r w:rsidRPr="00BC6B95">
              <w:rPr>
                <w:rFonts w:ascii="標楷體" w:eastAsia="標楷體" w:hAnsi="標楷體" w:hint="eastAsia"/>
                <w:bCs/>
                <w:szCs w:val="20"/>
              </w:rPr>
              <w:t xml:space="preserve"> 流程表</w:t>
            </w:r>
          </w:p>
        </w:tc>
      </w:tr>
      <w:tr w:rsidR="00BC6B95" w:rsidRPr="00BC6B95" w14:paraId="4A20F0E9" w14:textId="77777777" w:rsidTr="007637BB">
        <w:trPr>
          <w:trHeight w:val="127"/>
          <w:jc w:val="center"/>
        </w:trPr>
        <w:tc>
          <w:tcPr>
            <w:tcW w:w="1882" w:type="dxa"/>
          </w:tcPr>
          <w:p w14:paraId="57D20EEA" w14:textId="77777777" w:rsidR="0023256D" w:rsidRPr="00BC6B95" w:rsidRDefault="0023256D" w:rsidP="00692259">
            <w:pPr>
              <w:kinsoku w:val="0"/>
              <w:jc w:val="center"/>
              <w:rPr>
                <w:rFonts w:ascii="標楷體" w:eastAsia="標楷體" w:hAnsi="標楷體"/>
                <w:bCs/>
                <w:szCs w:val="20"/>
              </w:rPr>
            </w:pPr>
            <w:r w:rsidRPr="00BC6B95">
              <w:rPr>
                <w:rFonts w:ascii="標楷體" w:eastAsia="標楷體" w:hAnsi="標楷體" w:cs="標楷體" w:hint="eastAsia"/>
                <w:bCs/>
                <w:szCs w:val="20"/>
              </w:rPr>
              <w:t>時間</w:t>
            </w:r>
          </w:p>
        </w:tc>
        <w:tc>
          <w:tcPr>
            <w:tcW w:w="4350" w:type="dxa"/>
          </w:tcPr>
          <w:p w14:paraId="30930066" w14:textId="77777777" w:rsidR="0023256D" w:rsidRPr="00BC6B95" w:rsidRDefault="0023256D" w:rsidP="00692259">
            <w:pPr>
              <w:kinsoku w:val="0"/>
              <w:jc w:val="center"/>
              <w:rPr>
                <w:rFonts w:ascii="標楷體" w:eastAsia="標楷體" w:hAnsi="標楷體"/>
                <w:bCs/>
                <w:szCs w:val="20"/>
              </w:rPr>
            </w:pPr>
            <w:r w:rsidRPr="00BC6B95">
              <w:rPr>
                <w:rFonts w:ascii="標楷體" w:eastAsia="標楷體" w:hAnsi="標楷體" w:hint="eastAsia"/>
                <w:bCs/>
                <w:szCs w:val="20"/>
              </w:rPr>
              <w:t>內容</w:t>
            </w:r>
          </w:p>
        </w:tc>
        <w:tc>
          <w:tcPr>
            <w:tcW w:w="2420" w:type="dxa"/>
          </w:tcPr>
          <w:p w14:paraId="12831748" w14:textId="77777777" w:rsidR="0023256D" w:rsidRPr="00BC6B95" w:rsidRDefault="0023256D" w:rsidP="00692259">
            <w:pPr>
              <w:kinsoku w:val="0"/>
              <w:jc w:val="center"/>
              <w:rPr>
                <w:rFonts w:ascii="標楷體" w:eastAsia="標楷體" w:hAnsi="標楷體"/>
                <w:bCs/>
                <w:szCs w:val="20"/>
              </w:rPr>
            </w:pPr>
            <w:r w:rsidRPr="00BC6B95">
              <w:rPr>
                <w:rFonts w:ascii="標楷體" w:eastAsia="標楷體" w:hAnsi="標楷體" w:hint="eastAsia"/>
                <w:bCs/>
                <w:szCs w:val="20"/>
              </w:rPr>
              <w:t>負責團隊</w:t>
            </w:r>
          </w:p>
        </w:tc>
      </w:tr>
      <w:tr w:rsidR="00BC6B95" w:rsidRPr="00BC6B95" w14:paraId="19F005FB" w14:textId="77777777" w:rsidTr="00477C60">
        <w:trPr>
          <w:trHeight w:val="127"/>
          <w:jc w:val="center"/>
        </w:trPr>
        <w:tc>
          <w:tcPr>
            <w:tcW w:w="1882" w:type="dxa"/>
            <w:vAlign w:val="center"/>
          </w:tcPr>
          <w:p w14:paraId="1E05AD29" w14:textId="59C5E822" w:rsidR="00283683" w:rsidRPr="00BC6B95" w:rsidRDefault="00283683" w:rsidP="00283683">
            <w:pPr>
              <w:kinsoku w:val="0"/>
              <w:jc w:val="center"/>
              <w:rPr>
                <w:rFonts w:ascii="標楷體" w:eastAsia="標楷體" w:hAnsi="標楷體" w:cs="標楷體"/>
                <w:bCs/>
                <w:szCs w:val="20"/>
              </w:rPr>
            </w:pPr>
            <w:r w:rsidRPr="00BC6B95">
              <w:rPr>
                <w:rFonts w:ascii="標楷體" w:eastAsia="標楷體" w:hAnsi="標楷體" w:hint="eastAsia"/>
              </w:rPr>
              <w:t>1</w:t>
            </w:r>
            <w:r w:rsidRPr="00BC6B95">
              <w:rPr>
                <w:rFonts w:ascii="標楷體" w:eastAsia="標楷體" w:hAnsi="標楷體"/>
              </w:rPr>
              <w:t>3</w:t>
            </w:r>
            <w:r w:rsidRPr="00BC6B95">
              <w:rPr>
                <w:rFonts w:ascii="標楷體" w:eastAsia="標楷體" w:hAnsi="標楷體" w:hint="eastAsia"/>
              </w:rPr>
              <w:t>：50-</w:t>
            </w:r>
            <w:r w:rsidRPr="00BC6B95">
              <w:rPr>
                <w:rFonts w:ascii="標楷體" w:eastAsia="標楷體" w:hAnsi="標楷體"/>
              </w:rPr>
              <w:t>14</w:t>
            </w:r>
            <w:r w:rsidRPr="00BC6B95">
              <w:rPr>
                <w:rFonts w:ascii="標楷體" w:eastAsia="標楷體" w:hAnsi="標楷體" w:hint="eastAsia"/>
              </w:rPr>
              <w:t>：00</w:t>
            </w:r>
          </w:p>
        </w:tc>
        <w:tc>
          <w:tcPr>
            <w:tcW w:w="4350" w:type="dxa"/>
            <w:vAlign w:val="center"/>
          </w:tcPr>
          <w:p w14:paraId="5AD0D08A" w14:textId="18673BD7" w:rsidR="00283683" w:rsidRPr="00BC6B95" w:rsidRDefault="00283683" w:rsidP="00283683">
            <w:pPr>
              <w:kinsoku w:val="0"/>
              <w:jc w:val="center"/>
              <w:rPr>
                <w:rFonts w:ascii="標楷體" w:eastAsia="標楷體" w:hAnsi="標楷體"/>
                <w:bCs/>
                <w:szCs w:val="20"/>
              </w:rPr>
            </w:pPr>
            <w:r w:rsidRPr="00BC6B95">
              <w:rPr>
                <w:rFonts w:ascii="標楷體" w:eastAsia="標楷體" w:hAnsi="標楷體" w:hint="eastAsia"/>
              </w:rPr>
              <w:t>報到</w:t>
            </w:r>
            <w:proofErr w:type="gramStart"/>
            <w:r w:rsidRPr="00BC6B95">
              <w:rPr>
                <w:rFonts w:ascii="標楷體" w:eastAsia="標楷體" w:hAnsi="標楷體" w:hint="eastAsia"/>
              </w:rPr>
              <w:t>─</w:t>
            </w:r>
            <w:proofErr w:type="gramEnd"/>
            <w:r w:rsidRPr="00BC6B95">
              <w:rPr>
                <w:rFonts w:ascii="標楷體" w:eastAsia="標楷體" w:hAnsi="標楷體" w:hint="eastAsia"/>
              </w:rPr>
              <w:t>相見歡</w:t>
            </w:r>
          </w:p>
        </w:tc>
        <w:tc>
          <w:tcPr>
            <w:tcW w:w="2420" w:type="dxa"/>
            <w:vAlign w:val="center"/>
          </w:tcPr>
          <w:p w14:paraId="17DD2563" w14:textId="1D7709D2" w:rsidR="00283683" w:rsidRPr="00BC6B95" w:rsidRDefault="00283683" w:rsidP="00283683">
            <w:pPr>
              <w:kinsoku w:val="0"/>
              <w:jc w:val="center"/>
              <w:rPr>
                <w:rFonts w:ascii="標楷體" w:eastAsia="標楷體" w:hAnsi="標楷體"/>
                <w:bCs/>
                <w:szCs w:val="20"/>
              </w:rPr>
            </w:pPr>
            <w:r w:rsidRPr="00BC6B95">
              <w:rPr>
                <w:rFonts w:ascii="標楷體" w:eastAsia="標楷體" w:hAnsi="標楷體" w:cs="標楷體" w:hint="eastAsia"/>
                <w:szCs w:val="20"/>
              </w:rPr>
              <w:t>學校老師及輔導員</w:t>
            </w:r>
          </w:p>
        </w:tc>
      </w:tr>
      <w:tr w:rsidR="00BC6B95" w:rsidRPr="00BC6B95" w14:paraId="5521CC61" w14:textId="77777777" w:rsidTr="007637BB">
        <w:trPr>
          <w:trHeight w:val="415"/>
          <w:jc w:val="center"/>
        </w:trPr>
        <w:tc>
          <w:tcPr>
            <w:tcW w:w="1882" w:type="dxa"/>
            <w:vAlign w:val="center"/>
          </w:tcPr>
          <w:p w14:paraId="6CC6E69F" w14:textId="641008C5" w:rsidR="0023256D" w:rsidRPr="00BC6B95" w:rsidRDefault="0023256D" w:rsidP="00692259">
            <w:pPr>
              <w:kinsoku w:val="0"/>
              <w:jc w:val="center"/>
              <w:rPr>
                <w:rFonts w:ascii="標楷體" w:eastAsia="標楷體" w:hAnsi="標楷體" w:cs="標楷體"/>
                <w:szCs w:val="20"/>
              </w:rPr>
            </w:pPr>
            <w:r w:rsidRPr="00BC6B95">
              <w:rPr>
                <w:rFonts w:ascii="標楷體" w:eastAsia="標楷體" w:hAnsi="標楷體" w:cs="標楷體" w:hint="eastAsia"/>
                <w:szCs w:val="20"/>
              </w:rPr>
              <w:t>1</w:t>
            </w:r>
            <w:r w:rsidR="00283683" w:rsidRPr="00BC6B95">
              <w:rPr>
                <w:rFonts w:ascii="標楷體" w:eastAsia="標楷體" w:hAnsi="標楷體" w:cs="標楷體"/>
                <w:szCs w:val="20"/>
              </w:rPr>
              <w:t>4</w:t>
            </w:r>
            <w:r w:rsidRPr="00BC6B95">
              <w:rPr>
                <w:rFonts w:ascii="標楷體" w:eastAsia="標楷體" w:hAnsi="標楷體" w:cs="標楷體" w:hint="eastAsia"/>
                <w:szCs w:val="20"/>
              </w:rPr>
              <w:t>：00~1</w:t>
            </w:r>
            <w:r w:rsidR="00283683" w:rsidRPr="00BC6B95">
              <w:rPr>
                <w:rFonts w:ascii="標楷體" w:eastAsia="標楷體" w:hAnsi="標楷體" w:cs="標楷體"/>
                <w:szCs w:val="20"/>
              </w:rPr>
              <w:t>4</w:t>
            </w:r>
            <w:r w:rsidRPr="00BC6B95">
              <w:rPr>
                <w:rFonts w:ascii="標楷體" w:eastAsia="標楷體" w:hAnsi="標楷體" w:cs="標楷體" w:hint="eastAsia"/>
                <w:szCs w:val="20"/>
              </w:rPr>
              <w:t>：</w:t>
            </w:r>
            <w:r w:rsidR="004A1845" w:rsidRPr="00BC6B95">
              <w:rPr>
                <w:rFonts w:ascii="標楷體" w:eastAsia="標楷體" w:hAnsi="標楷體" w:cs="標楷體"/>
                <w:szCs w:val="20"/>
              </w:rPr>
              <w:t>1</w:t>
            </w:r>
            <w:r w:rsidRPr="00BC6B95">
              <w:rPr>
                <w:rFonts w:ascii="標楷體" w:eastAsia="標楷體" w:hAnsi="標楷體" w:cs="標楷體" w:hint="eastAsia"/>
                <w:szCs w:val="20"/>
              </w:rPr>
              <w:t>0</w:t>
            </w:r>
          </w:p>
        </w:tc>
        <w:tc>
          <w:tcPr>
            <w:tcW w:w="4350" w:type="dxa"/>
            <w:vAlign w:val="center"/>
          </w:tcPr>
          <w:p w14:paraId="258A42A5" w14:textId="77777777" w:rsidR="0023256D" w:rsidRPr="00BC6B95" w:rsidRDefault="0023256D" w:rsidP="00692259">
            <w:pPr>
              <w:kinsoku w:val="0"/>
              <w:jc w:val="center"/>
              <w:rPr>
                <w:rFonts w:ascii="標楷體" w:eastAsia="標楷體" w:hAnsi="標楷體" w:cs="標楷體"/>
                <w:szCs w:val="20"/>
              </w:rPr>
            </w:pPr>
            <w:r w:rsidRPr="00BC6B95">
              <w:rPr>
                <w:rFonts w:ascii="標楷體" w:eastAsia="標楷體" w:hAnsi="標楷體" w:cs="標楷體" w:hint="eastAsia"/>
                <w:szCs w:val="20"/>
              </w:rPr>
              <w:t>主席致詞</w:t>
            </w:r>
          </w:p>
        </w:tc>
        <w:tc>
          <w:tcPr>
            <w:tcW w:w="2420" w:type="dxa"/>
            <w:vAlign w:val="center"/>
          </w:tcPr>
          <w:p w14:paraId="442B8889" w14:textId="2AB0D0EB" w:rsidR="0023256D" w:rsidRPr="00BC6B95" w:rsidRDefault="00692259" w:rsidP="00692259">
            <w:pPr>
              <w:kinsoku w:val="0"/>
              <w:jc w:val="center"/>
              <w:rPr>
                <w:rFonts w:ascii="標楷體" w:eastAsia="標楷體" w:hAnsi="標楷體" w:cs="標楷體"/>
                <w:szCs w:val="20"/>
              </w:rPr>
            </w:pPr>
            <w:r w:rsidRPr="00BC6B95">
              <w:rPr>
                <w:rFonts w:ascii="標楷體" w:eastAsia="標楷體" w:hAnsi="標楷體" w:cs="標楷體" w:hint="eastAsia"/>
                <w:szCs w:val="20"/>
              </w:rPr>
              <w:t>召集校長</w:t>
            </w:r>
          </w:p>
        </w:tc>
      </w:tr>
      <w:tr w:rsidR="00BC6B95" w:rsidRPr="00BC6B95" w14:paraId="4FC6CBB6" w14:textId="77777777" w:rsidTr="007637BB">
        <w:trPr>
          <w:trHeight w:val="415"/>
          <w:jc w:val="center"/>
        </w:trPr>
        <w:tc>
          <w:tcPr>
            <w:tcW w:w="1882" w:type="dxa"/>
            <w:vAlign w:val="center"/>
          </w:tcPr>
          <w:p w14:paraId="0CAA9290" w14:textId="415142D1" w:rsidR="0023256D" w:rsidRPr="00BC6B95" w:rsidRDefault="0023256D" w:rsidP="0023256D">
            <w:pPr>
              <w:kinsoku w:val="0"/>
              <w:jc w:val="center"/>
              <w:rPr>
                <w:rFonts w:ascii="標楷體" w:eastAsia="標楷體" w:hAnsi="標楷體" w:cs="標楷體"/>
                <w:szCs w:val="20"/>
              </w:rPr>
            </w:pPr>
            <w:r w:rsidRPr="00BC6B95">
              <w:rPr>
                <w:rFonts w:ascii="標楷體" w:eastAsia="標楷體" w:hAnsi="標楷體" w:cs="標楷體" w:hint="eastAsia"/>
                <w:szCs w:val="20"/>
              </w:rPr>
              <w:t>1</w:t>
            </w:r>
            <w:r w:rsidR="00283683" w:rsidRPr="00BC6B95">
              <w:rPr>
                <w:rFonts w:ascii="標楷體" w:eastAsia="標楷體" w:hAnsi="標楷體" w:cs="標楷體"/>
                <w:szCs w:val="20"/>
              </w:rPr>
              <w:t>4</w:t>
            </w:r>
            <w:r w:rsidRPr="00BC6B95">
              <w:rPr>
                <w:rFonts w:ascii="標楷體" w:eastAsia="標楷體" w:hAnsi="標楷體" w:cs="標楷體" w:hint="eastAsia"/>
                <w:szCs w:val="20"/>
              </w:rPr>
              <w:t>：00~1</w:t>
            </w:r>
            <w:r w:rsidR="00283683" w:rsidRPr="00BC6B95">
              <w:rPr>
                <w:rFonts w:ascii="標楷體" w:eastAsia="標楷體" w:hAnsi="標楷體" w:cs="標楷體"/>
                <w:szCs w:val="20"/>
              </w:rPr>
              <w:t>5</w:t>
            </w:r>
            <w:r w:rsidRPr="00BC6B95">
              <w:rPr>
                <w:rFonts w:ascii="標楷體" w:eastAsia="標楷體" w:hAnsi="標楷體" w:cs="標楷體" w:hint="eastAsia"/>
                <w:szCs w:val="20"/>
              </w:rPr>
              <w:t>：00</w:t>
            </w:r>
          </w:p>
        </w:tc>
        <w:tc>
          <w:tcPr>
            <w:tcW w:w="4350" w:type="dxa"/>
            <w:vAlign w:val="center"/>
          </w:tcPr>
          <w:p w14:paraId="06C55251" w14:textId="4C0A59A7" w:rsidR="0023256D" w:rsidRPr="00BC6B95" w:rsidRDefault="0023256D" w:rsidP="0023256D">
            <w:pPr>
              <w:kinsoku w:val="0"/>
              <w:jc w:val="center"/>
              <w:rPr>
                <w:rFonts w:ascii="標楷體" w:eastAsia="標楷體" w:hAnsi="標楷體" w:cs="標楷體"/>
                <w:szCs w:val="20"/>
              </w:rPr>
            </w:pPr>
            <w:proofErr w:type="gramStart"/>
            <w:r w:rsidRPr="00BC6B95">
              <w:rPr>
                <w:rFonts w:ascii="標楷體" w:eastAsia="標楷體" w:hAnsi="標楷體" w:cs="標楷體" w:hint="eastAsia"/>
                <w:szCs w:val="20"/>
              </w:rPr>
              <w:t>共同備課</w:t>
            </w:r>
            <w:proofErr w:type="gramEnd"/>
          </w:p>
        </w:tc>
        <w:tc>
          <w:tcPr>
            <w:tcW w:w="2420" w:type="dxa"/>
            <w:vAlign w:val="center"/>
          </w:tcPr>
          <w:p w14:paraId="5AF3A326" w14:textId="3D50D177" w:rsidR="0023256D" w:rsidRPr="00BC6B95" w:rsidRDefault="0023256D" w:rsidP="0023256D">
            <w:pPr>
              <w:kinsoku w:val="0"/>
              <w:jc w:val="center"/>
              <w:rPr>
                <w:rFonts w:ascii="標楷體" w:eastAsia="標楷體" w:hAnsi="標楷體" w:cs="標楷體"/>
                <w:szCs w:val="20"/>
              </w:rPr>
            </w:pPr>
            <w:r w:rsidRPr="00BC6B95">
              <w:rPr>
                <w:rFonts w:ascii="標楷體" w:eastAsia="標楷體" w:hAnsi="標楷體" w:cs="標楷體" w:hint="eastAsia"/>
                <w:szCs w:val="20"/>
              </w:rPr>
              <w:t>學校老師及輔導員</w:t>
            </w:r>
          </w:p>
        </w:tc>
      </w:tr>
      <w:tr w:rsidR="00BC6B95" w:rsidRPr="00BC6B95" w14:paraId="4BEF7612" w14:textId="77777777" w:rsidTr="007637BB">
        <w:trPr>
          <w:trHeight w:val="415"/>
          <w:jc w:val="center"/>
        </w:trPr>
        <w:tc>
          <w:tcPr>
            <w:tcW w:w="1882" w:type="dxa"/>
            <w:vAlign w:val="center"/>
          </w:tcPr>
          <w:p w14:paraId="0437B5C7" w14:textId="31F8C7B0" w:rsidR="004A1845" w:rsidRPr="00BC6B95" w:rsidRDefault="004A1845" w:rsidP="0023256D">
            <w:pPr>
              <w:kinsoku w:val="0"/>
              <w:jc w:val="center"/>
              <w:rPr>
                <w:rFonts w:ascii="標楷體" w:eastAsia="標楷體" w:hAnsi="標楷體" w:cs="標楷體"/>
                <w:szCs w:val="20"/>
              </w:rPr>
            </w:pPr>
            <w:r w:rsidRPr="00BC6B95">
              <w:rPr>
                <w:rFonts w:ascii="標楷體" w:eastAsia="標楷體" w:hAnsi="標楷體" w:cs="標楷體" w:hint="eastAsia"/>
                <w:szCs w:val="20"/>
              </w:rPr>
              <w:lastRenderedPageBreak/>
              <w:t>1</w:t>
            </w:r>
            <w:r w:rsidRPr="00BC6B95">
              <w:rPr>
                <w:rFonts w:ascii="標楷體" w:eastAsia="標楷體" w:hAnsi="標楷體" w:cs="標楷體"/>
                <w:szCs w:val="20"/>
              </w:rPr>
              <w:t>5</w:t>
            </w:r>
            <w:r w:rsidRPr="00BC6B95">
              <w:rPr>
                <w:rFonts w:ascii="標楷體" w:eastAsia="標楷體" w:hAnsi="標楷體" w:cs="標楷體" w:hint="eastAsia"/>
                <w:szCs w:val="20"/>
              </w:rPr>
              <w:t>：</w:t>
            </w:r>
            <w:r w:rsidRPr="00BC6B95">
              <w:rPr>
                <w:rFonts w:ascii="標楷體" w:eastAsia="標楷體" w:hAnsi="標楷體" w:cs="標楷體"/>
                <w:szCs w:val="20"/>
              </w:rPr>
              <w:t>0</w:t>
            </w:r>
            <w:r w:rsidRPr="00BC6B95">
              <w:rPr>
                <w:rFonts w:ascii="標楷體" w:eastAsia="標楷體" w:hAnsi="標楷體" w:cs="標楷體" w:hint="eastAsia"/>
                <w:szCs w:val="20"/>
              </w:rPr>
              <w:t>0-15：10</w:t>
            </w:r>
          </w:p>
        </w:tc>
        <w:tc>
          <w:tcPr>
            <w:tcW w:w="4350" w:type="dxa"/>
            <w:vAlign w:val="center"/>
          </w:tcPr>
          <w:p w14:paraId="6845536E" w14:textId="6B29F1FB" w:rsidR="004A1845" w:rsidRPr="00BC6B95" w:rsidRDefault="004A1845" w:rsidP="0023256D">
            <w:pPr>
              <w:kinsoku w:val="0"/>
              <w:jc w:val="center"/>
              <w:rPr>
                <w:rFonts w:ascii="標楷體" w:eastAsia="標楷體" w:hAnsi="標楷體" w:cs="標楷體"/>
                <w:szCs w:val="20"/>
              </w:rPr>
            </w:pPr>
            <w:r w:rsidRPr="00BC6B95">
              <w:rPr>
                <w:rFonts w:ascii="標楷體" w:eastAsia="標楷體" w:hAnsi="標楷體" w:cs="標楷體" w:hint="eastAsia"/>
                <w:szCs w:val="20"/>
              </w:rPr>
              <w:t>休息</w:t>
            </w:r>
          </w:p>
        </w:tc>
        <w:tc>
          <w:tcPr>
            <w:tcW w:w="2420" w:type="dxa"/>
            <w:vAlign w:val="center"/>
          </w:tcPr>
          <w:p w14:paraId="469E8F62" w14:textId="77777777" w:rsidR="004A1845" w:rsidRPr="00BC6B95" w:rsidRDefault="004A1845" w:rsidP="0023256D">
            <w:pPr>
              <w:kinsoku w:val="0"/>
              <w:jc w:val="center"/>
              <w:rPr>
                <w:rFonts w:ascii="標楷體" w:eastAsia="標楷體" w:hAnsi="標楷體" w:cs="標楷體"/>
                <w:szCs w:val="20"/>
              </w:rPr>
            </w:pPr>
          </w:p>
        </w:tc>
      </w:tr>
      <w:tr w:rsidR="00BC6B95" w:rsidRPr="00BC6B95" w14:paraId="18CAF371" w14:textId="77777777" w:rsidTr="007637BB">
        <w:trPr>
          <w:trHeight w:val="415"/>
          <w:jc w:val="center"/>
        </w:trPr>
        <w:tc>
          <w:tcPr>
            <w:tcW w:w="1882" w:type="dxa"/>
            <w:vAlign w:val="center"/>
          </w:tcPr>
          <w:p w14:paraId="1881D5F8" w14:textId="10A5A8AB" w:rsidR="0023256D" w:rsidRPr="00BC6B95" w:rsidRDefault="0023256D" w:rsidP="0023256D">
            <w:pPr>
              <w:kinsoku w:val="0"/>
              <w:jc w:val="center"/>
              <w:rPr>
                <w:rFonts w:ascii="標楷體" w:eastAsia="標楷體" w:hAnsi="標楷體" w:cs="標楷體"/>
                <w:szCs w:val="20"/>
              </w:rPr>
            </w:pPr>
            <w:r w:rsidRPr="00BC6B95">
              <w:rPr>
                <w:rFonts w:ascii="標楷體" w:eastAsia="標楷體" w:hAnsi="標楷體" w:cs="標楷體" w:hint="eastAsia"/>
                <w:szCs w:val="20"/>
              </w:rPr>
              <w:t>1</w:t>
            </w:r>
            <w:r w:rsidR="00283683" w:rsidRPr="00BC6B95">
              <w:rPr>
                <w:rFonts w:ascii="標楷體" w:eastAsia="標楷體" w:hAnsi="標楷體" w:cs="標楷體"/>
                <w:szCs w:val="20"/>
              </w:rPr>
              <w:t>5</w:t>
            </w:r>
            <w:r w:rsidRPr="00BC6B95">
              <w:rPr>
                <w:rFonts w:ascii="標楷體" w:eastAsia="標楷體" w:hAnsi="標楷體" w:cs="標楷體" w:hint="eastAsia"/>
                <w:szCs w:val="20"/>
              </w:rPr>
              <w:t>：</w:t>
            </w:r>
            <w:r w:rsidR="004A1845" w:rsidRPr="00BC6B95">
              <w:rPr>
                <w:rFonts w:ascii="標楷體" w:eastAsia="標楷體" w:hAnsi="標楷體" w:cs="標楷體"/>
                <w:szCs w:val="20"/>
              </w:rPr>
              <w:t>1</w:t>
            </w:r>
            <w:r w:rsidRPr="00BC6B95">
              <w:rPr>
                <w:rFonts w:ascii="標楷體" w:eastAsia="標楷體" w:hAnsi="標楷體" w:cs="標楷體" w:hint="eastAsia"/>
                <w:szCs w:val="20"/>
              </w:rPr>
              <w:t>0~1</w:t>
            </w:r>
            <w:r w:rsidR="00283683" w:rsidRPr="00BC6B95">
              <w:rPr>
                <w:rFonts w:ascii="標楷體" w:eastAsia="標楷體" w:hAnsi="標楷體" w:cs="標楷體"/>
                <w:szCs w:val="20"/>
              </w:rPr>
              <w:t>5</w:t>
            </w:r>
            <w:r w:rsidRPr="00BC6B95">
              <w:rPr>
                <w:rFonts w:ascii="標楷體" w:eastAsia="標楷體" w:hAnsi="標楷體" w:cs="標楷體" w:hint="eastAsia"/>
                <w:szCs w:val="20"/>
              </w:rPr>
              <w:t>：</w:t>
            </w:r>
            <w:r w:rsidR="004A1845" w:rsidRPr="00BC6B95">
              <w:rPr>
                <w:rFonts w:ascii="標楷體" w:eastAsia="標楷體" w:hAnsi="標楷體" w:cs="標楷體"/>
                <w:szCs w:val="20"/>
              </w:rPr>
              <w:t>5</w:t>
            </w:r>
            <w:r w:rsidRPr="00BC6B95">
              <w:rPr>
                <w:rFonts w:ascii="標楷體" w:eastAsia="標楷體" w:hAnsi="標楷體" w:cs="標楷體" w:hint="eastAsia"/>
                <w:szCs w:val="20"/>
              </w:rPr>
              <w:t>0</w:t>
            </w:r>
          </w:p>
        </w:tc>
        <w:tc>
          <w:tcPr>
            <w:tcW w:w="4350" w:type="dxa"/>
            <w:vAlign w:val="center"/>
          </w:tcPr>
          <w:p w14:paraId="6630D95B" w14:textId="58926FE5" w:rsidR="0023256D" w:rsidRPr="00BC6B95" w:rsidRDefault="0023256D" w:rsidP="0023256D">
            <w:pPr>
              <w:kinsoku w:val="0"/>
              <w:jc w:val="center"/>
              <w:rPr>
                <w:rFonts w:ascii="標楷體" w:eastAsia="標楷體" w:hAnsi="標楷體" w:cs="標楷體"/>
                <w:szCs w:val="20"/>
              </w:rPr>
            </w:pPr>
            <w:proofErr w:type="gramStart"/>
            <w:r w:rsidRPr="00BC6B95">
              <w:rPr>
                <w:rFonts w:ascii="標楷體" w:eastAsia="標楷體" w:hAnsi="標楷體" w:hint="eastAsia"/>
                <w:szCs w:val="20"/>
              </w:rPr>
              <w:t>分組觀課</w:t>
            </w:r>
            <w:proofErr w:type="gramEnd"/>
          </w:p>
        </w:tc>
        <w:tc>
          <w:tcPr>
            <w:tcW w:w="2420" w:type="dxa"/>
            <w:vAlign w:val="center"/>
          </w:tcPr>
          <w:p w14:paraId="7B0F660D" w14:textId="2C044C0B" w:rsidR="0023256D" w:rsidRPr="00BC6B95" w:rsidRDefault="0023256D" w:rsidP="0023256D">
            <w:pPr>
              <w:kinsoku w:val="0"/>
              <w:jc w:val="center"/>
              <w:rPr>
                <w:rFonts w:ascii="標楷體" w:eastAsia="標楷體" w:hAnsi="標楷體" w:cs="標楷體"/>
                <w:szCs w:val="20"/>
              </w:rPr>
            </w:pPr>
            <w:r w:rsidRPr="00BC6B95">
              <w:rPr>
                <w:rFonts w:ascii="標楷體" w:eastAsia="標楷體" w:hAnsi="標楷體" w:cs="標楷體" w:hint="eastAsia"/>
                <w:szCs w:val="20"/>
              </w:rPr>
              <w:t>學校老師及輔導員</w:t>
            </w:r>
          </w:p>
        </w:tc>
      </w:tr>
      <w:tr w:rsidR="00BC6B95" w:rsidRPr="00BC6B95" w14:paraId="3AFE8E8D" w14:textId="77777777" w:rsidTr="007637BB">
        <w:trPr>
          <w:trHeight w:val="415"/>
          <w:jc w:val="center"/>
        </w:trPr>
        <w:tc>
          <w:tcPr>
            <w:tcW w:w="1882" w:type="dxa"/>
            <w:vAlign w:val="center"/>
          </w:tcPr>
          <w:p w14:paraId="7D6EA3F4" w14:textId="6A0FFFB0" w:rsidR="004A1845" w:rsidRPr="00BC6B95" w:rsidRDefault="004A1845" w:rsidP="0023256D">
            <w:pPr>
              <w:kinsoku w:val="0"/>
              <w:jc w:val="center"/>
              <w:rPr>
                <w:rFonts w:ascii="標楷體" w:eastAsia="標楷體" w:hAnsi="標楷體" w:cs="標楷體"/>
                <w:szCs w:val="20"/>
              </w:rPr>
            </w:pPr>
            <w:r w:rsidRPr="00BC6B95">
              <w:rPr>
                <w:rFonts w:ascii="標楷體" w:eastAsia="標楷體" w:hAnsi="標楷體" w:cs="標楷體" w:hint="eastAsia"/>
                <w:szCs w:val="20"/>
              </w:rPr>
              <w:t>1</w:t>
            </w:r>
            <w:r w:rsidRPr="00BC6B95">
              <w:rPr>
                <w:rFonts w:ascii="標楷體" w:eastAsia="標楷體" w:hAnsi="標楷體" w:cs="標楷體"/>
                <w:szCs w:val="20"/>
              </w:rPr>
              <w:t>5</w:t>
            </w:r>
            <w:r w:rsidRPr="00BC6B95">
              <w:rPr>
                <w:rFonts w:ascii="標楷體" w:eastAsia="標楷體" w:hAnsi="標楷體" w:cs="標楷體" w:hint="eastAsia"/>
                <w:szCs w:val="20"/>
              </w:rPr>
              <w:t>：</w:t>
            </w:r>
            <w:r w:rsidRPr="00BC6B95">
              <w:rPr>
                <w:rFonts w:ascii="標楷體" w:eastAsia="標楷體" w:hAnsi="標楷體" w:cs="標楷體"/>
                <w:szCs w:val="20"/>
              </w:rPr>
              <w:t>5</w:t>
            </w:r>
            <w:r w:rsidRPr="00BC6B95">
              <w:rPr>
                <w:rFonts w:ascii="標楷體" w:eastAsia="標楷體" w:hAnsi="標楷體" w:cs="標楷體" w:hint="eastAsia"/>
                <w:szCs w:val="20"/>
              </w:rPr>
              <w:t>0-</w:t>
            </w:r>
            <w:r w:rsidRPr="00BC6B95">
              <w:rPr>
                <w:rFonts w:ascii="標楷體" w:eastAsia="標楷體" w:hAnsi="標楷體" w:cs="標楷體"/>
                <w:szCs w:val="20"/>
              </w:rPr>
              <w:t>16</w:t>
            </w:r>
            <w:r w:rsidRPr="00BC6B95">
              <w:rPr>
                <w:rFonts w:ascii="標楷體" w:eastAsia="標楷體" w:hAnsi="標楷體" w:cs="標楷體" w:hint="eastAsia"/>
                <w:szCs w:val="20"/>
              </w:rPr>
              <w:t>：00</w:t>
            </w:r>
          </w:p>
        </w:tc>
        <w:tc>
          <w:tcPr>
            <w:tcW w:w="4350" w:type="dxa"/>
            <w:vAlign w:val="center"/>
          </w:tcPr>
          <w:p w14:paraId="1894B94F" w14:textId="32F67DEB" w:rsidR="004A1845" w:rsidRPr="00BC6B95" w:rsidRDefault="004A1845" w:rsidP="0023256D">
            <w:pPr>
              <w:kinsoku w:val="0"/>
              <w:jc w:val="center"/>
              <w:rPr>
                <w:rFonts w:ascii="標楷體" w:eastAsia="標楷體" w:hAnsi="標楷體"/>
                <w:szCs w:val="20"/>
              </w:rPr>
            </w:pPr>
            <w:r w:rsidRPr="00BC6B95">
              <w:rPr>
                <w:rFonts w:ascii="標楷體" w:eastAsia="標楷體" w:hAnsi="標楷體" w:cs="標楷體" w:hint="eastAsia"/>
                <w:szCs w:val="20"/>
              </w:rPr>
              <w:t>休息</w:t>
            </w:r>
          </w:p>
        </w:tc>
        <w:tc>
          <w:tcPr>
            <w:tcW w:w="2420" w:type="dxa"/>
            <w:vAlign w:val="center"/>
          </w:tcPr>
          <w:p w14:paraId="1C95D44F" w14:textId="77777777" w:rsidR="004A1845" w:rsidRPr="00BC6B95" w:rsidRDefault="004A1845" w:rsidP="0023256D">
            <w:pPr>
              <w:kinsoku w:val="0"/>
              <w:jc w:val="center"/>
              <w:rPr>
                <w:rFonts w:ascii="標楷體" w:eastAsia="標楷體" w:hAnsi="標楷體" w:cs="標楷體"/>
                <w:szCs w:val="20"/>
              </w:rPr>
            </w:pPr>
          </w:p>
        </w:tc>
      </w:tr>
      <w:tr w:rsidR="0023256D" w:rsidRPr="00BC6B95" w14:paraId="31C44D0C" w14:textId="77777777" w:rsidTr="007637BB">
        <w:trPr>
          <w:trHeight w:val="415"/>
          <w:jc w:val="center"/>
        </w:trPr>
        <w:tc>
          <w:tcPr>
            <w:tcW w:w="1882" w:type="dxa"/>
            <w:vAlign w:val="center"/>
          </w:tcPr>
          <w:p w14:paraId="3CE9ED20" w14:textId="78834138" w:rsidR="0023256D" w:rsidRPr="00BC6B95" w:rsidRDefault="0023256D" w:rsidP="0023256D">
            <w:pPr>
              <w:kinsoku w:val="0"/>
              <w:jc w:val="center"/>
              <w:rPr>
                <w:rFonts w:ascii="標楷體" w:eastAsia="標楷體" w:hAnsi="標楷體" w:cs="標楷體"/>
                <w:szCs w:val="20"/>
              </w:rPr>
            </w:pPr>
            <w:r w:rsidRPr="00BC6B95">
              <w:rPr>
                <w:rFonts w:ascii="標楷體" w:eastAsia="標楷體" w:hAnsi="標楷體" w:cs="標楷體" w:hint="eastAsia"/>
                <w:szCs w:val="20"/>
              </w:rPr>
              <w:t>1</w:t>
            </w:r>
            <w:r w:rsidR="004A1845" w:rsidRPr="00BC6B95">
              <w:rPr>
                <w:rFonts w:ascii="標楷體" w:eastAsia="標楷體" w:hAnsi="標楷體" w:cs="標楷體"/>
                <w:szCs w:val="20"/>
              </w:rPr>
              <w:t>6</w:t>
            </w:r>
            <w:r w:rsidRPr="00BC6B95">
              <w:rPr>
                <w:rFonts w:ascii="標楷體" w:eastAsia="標楷體" w:hAnsi="標楷體" w:cs="標楷體" w:hint="eastAsia"/>
                <w:szCs w:val="20"/>
              </w:rPr>
              <w:t>：</w:t>
            </w:r>
            <w:r w:rsidR="004A1845" w:rsidRPr="00BC6B95">
              <w:rPr>
                <w:rFonts w:ascii="標楷體" w:eastAsia="標楷體" w:hAnsi="標楷體" w:cs="標楷體"/>
                <w:szCs w:val="20"/>
              </w:rPr>
              <w:t>0</w:t>
            </w:r>
            <w:r w:rsidRPr="00BC6B95">
              <w:rPr>
                <w:rFonts w:ascii="標楷體" w:eastAsia="標楷體" w:hAnsi="標楷體" w:cs="標楷體" w:hint="eastAsia"/>
                <w:szCs w:val="20"/>
              </w:rPr>
              <w:t>0~1</w:t>
            </w:r>
            <w:r w:rsidR="004A1845" w:rsidRPr="00BC6B95">
              <w:rPr>
                <w:rFonts w:ascii="標楷體" w:eastAsia="標楷體" w:hAnsi="標楷體" w:cs="標楷體"/>
                <w:szCs w:val="20"/>
              </w:rPr>
              <w:t>7</w:t>
            </w:r>
            <w:r w:rsidRPr="00BC6B95">
              <w:rPr>
                <w:rFonts w:ascii="標楷體" w:eastAsia="標楷體" w:hAnsi="標楷體" w:cs="標楷體" w:hint="eastAsia"/>
                <w:szCs w:val="20"/>
              </w:rPr>
              <w:t>：00</w:t>
            </w:r>
          </w:p>
        </w:tc>
        <w:tc>
          <w:tcPr>
            <w:tcW w:w="4350" w:type="dxa"/>
            <w:vAlign w:val="center"/>
          </w:tcPr>
          <w:p w14:paraId="753AAB81" w14:textId="0FBB4013" w:rsidR="00E57AEF" w:rsidRPr="00BC6B95" w:rsidRDefault="0023256D" w:rsidP="0096665B">
            <w:pPr>
              <w:kinsoku w:val="0"/>
              <w:jc w:val="center"/>
              <w:rPr>
                <w:rFonts w:ascii="標楷體" w:eastAsia="標楷體" w:hAnsi="標楷體" w:cs="標楷體"/>
                <w:szCs w:val="20"/>
              </w:rPr>
            </w:pPr>
            <w:proofErr w:type="gramStart"/>
            <w:r w:rsidRPr="00BC6B95">
              <w:rPr>
                <w:rFonts w:ascii="標楷體" w:eastAsia="標楷體" w:hAnsi="標楷體" w:cs="標楷體" w:hint="eastAsia"/>
                <w:szCs w:val="20"/>
              </w:rPr>
              <w:t>共同議課</w:t>
            </w:r>
            <w:proofErr w:type="gramEnd"/>
          </w:p>
        </w:tc>
        <w:tc>
          <w:tcPr>
            <w:tcW w:w="2420" w:type="dxa"/>
            <w:vAlign w:val="center"/>
          </w:tcPr>
          <w:p w14:paraId="66D26D9F" w14:textId="7E0717FE" w:rsidR="0023256D" w:rsidRPr="00BC6B95" w:rsidRDefault="0023256D" w:rsidP="0023256D">
            <w:pPr>
              <w:kinsoku w:val="0"/>
              <w:jc w:val="center"/>
              <w:rPr>
                <w:rFonts w:ascii="標楷體" w:eastAsia="標楷體" w:hAnsi="標楷體" w:cs="標楷體"/>
                <w:szCs w:val="20"/>
              </w:rPr>
            </w:pPr>
            <w:r w:rsidRPr="00BC6B95">
              <w:rPr>
                <w:rFonts w:ascii="標楷體" w:eastAsia="標楷體" w:hAnsi="標楷體" w:cs="標楷體" w:hint="eastAsia"/>
                <w:szCs w:val="20"/>
              </w:rPr>
              <w:t>學校老師及輔導員</w:t>
            </w:r>
          </w:p>
        </w:tc>
      </w:tr>
    </w:tbl>
    <w:p w14:paraId="251DEB4E" w14:textId="77777777" w:rsidR="0023256D" w:rsidRPr="00BC6B95" w:rsidRDefault="0023256D" w:rsidP="00E04C0E">
      <w:pPr>
        <w:adjustRightInd w:val="0"/>
        <w:rPr>
          <w:rFonts w:ascii="標楷體" w:eastAsia="標楷體" w:hAnsi="標楷體"/>
        </w:rPr>
      </w:pPr>
    </w:p>
    <w:p w14:paraId="430A1325" w14:textId="38D80570" w:rsidR="002900FF" w:rsidRPr="00BC6B95" w:rsidRDefault="00E04C0E" w:rsidP="00BD7868">
      <w:pPr>
        <w:pStyle w:val="a3"/>
        <w:numPr>
          <w:ilvl w:val="0"/>
          <w:numId w:val="3"/>
        </w:numPr>
        <w:autoSpaceDE w:val="0"/>
        <w:autoSpaceDN w:val="0"/>
        <w:adjustRightInd w:val="0"/>
        <w:ind w:leftChars="0"/>
        <w:rPr>
          <w:rFonts w:ascii="標楷體" w:eastAsia="標楷體" w:hAnsi="標楷體"/>
        </w:rPr>
      </w:pPr>
      <w:r w:rsidRPr="00BC6B95">
        <w:rPr>
          <w:rFonts w:ascii="標楷體" w:eastAsia="標楷體" w:hAnsi="標楷體"/>
        </w:rPr>
        <w:t>經費來源與概算</w:t>
      </w:r>
      <w:r w:rsidRPr="00BC6B95">
        <w:rPr>
          <w:rFonts w:ascii="標楷體" w:eastAsia="標楷體" w:hAnsi="標楷體" w:hint="eastAsia"/>
        </w:rPr>
        <w:t xml:space="preserve">   </w:t>
      </w:r>
      <w:r w:rsidRPr="00BC6B95">
        <w:rPr>
          <w:rFonts w:ascii="標楷體" w:eastAsia="標楷體" w:hAnsi="標楷體"/>
        </w:rPr>
        <w:br/>
      </w:r>
      <w:r w:rsidR="002900FF" w:rsidRPr="00BC6B95">
        <w:rPr>
          <w:rFonts w:ascii="標楷體" w:eastAsia="標楷體" w:hAnsi="標楷體" w:hint="eastAsia"/>
        </w:rPr>
        <w:t>由「教育部補助直轄市縣(市)政府精進國民中學及國民小學教師教學專業與課程品質作業要點」補助及「桃園市政府教育局地方教育發展基金」相關預算補助支應。</w:t>
      </w:r>
    </w:p>
    <w:tbl>
      <w:tblPr>
        <w:tblpPr w:leftFromText="180" w:rightFromText="180" w:vertAnchor="text" w:tblpX="-10" w:tblpY="1"/>
        <w:tblOverlap w:val="never"/>
        <w:tblW w:w="948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560"/>
        <w:gridCol w:w="1268"/>
        <w:gridCol w:w="1134"/>
        <w:gridCol w:w="851"/>
        <w:gridCol w:w="992"/>
        <w:gridCol w:w="1016"/>
        <w:gridCol w:w="12"/>
        <w:gridCol w:w="3650"/>
      </w:tblGrid>
      <w:tr w:rsidR="00BC6B95" w:rsidRPr="00BC6B95" w14:paraId="6A7AE5EC" w14:textId="77777777" w:rsidTr="00C15401">
        <w:trPr>
          <w:cantSplit/>
          <w:trHeight w:val="423"/>
        </w:trPr>
        <w:tc>
          <w:tcPr>
            <w:tcW w:w="9483" w:type="dxa"/>
            <w:gridSpan w:val="8"/>
            <w:shd w:val="clear" w:color="auto" w:fill="D9D9D9" w:themeFill="background1" w:themeFillShade="D9"/>
            <w:vAlign w:val="center"/>
          </w:tcPr>
          <w:p w14:paraId="748D441C" w14:textId="0A535FE5" w:rsidR="002900FF" w:rsidRPr="00BC6B95" w:rsidRDefault="0023256D" w:rsidP="00C15401">
            <w:pPr>
              <w:jc w:val="center"/>
              <w:rPr>
                <w:rFonts w:ascii="標楷體" w:eastAsia="標楷體" w:hAnsi="標楷體"/>
                <w:bCs/>
              </w:rPr>
            </w:pPr>
            <w:r w:rsidRPr="00BC6B95">
              <w:rPr>
                <w:rFonts w:ascii="標楷體" w:eastAsia="標楷體" w:hAnsi="標楷體" w:cs="標楷體" w:hint="eastAsia"/>
                <w:bCs/>
              </w:rPr>
              <w:t>到校</w:t>
            </w:r>
            <w:r w:rsidR="0069444F" w:rsidRPr="00BC6B95">
              <w:rPr>
                <w:rFonts w:ascii="標楷體" w:eastAsia="標楷體" w:hAnsi="標楷體" w:cs="標楷體" w:hint="eastAsia"/>
                <w:bCs/>
              </w:rPr>
              <w:t>輔導計</w:t>
            </w:r>
            <w:r w:rsidR="002900FF" w:rsidRPr="00BC6B95">
              <w:rPr>
                <w:rFonts w:ascii="標楷體" w:eastAsia="標楷體" w:hAnsi="標楷體" w:cs="標楷體" w:hint="eastAsia"/>
                <w:bCs/>
              </w:rPr>
              <w:t>畫(</w:t>
            </w:r>
            <w:r w:rsidR="00B35C95" w:rsidRPr="00BC6B95">
              <w:rPr>
                <w:rFonts w:ascii="標楷體" w:eastAsia="標楷體" w:hAnsi="標楷體" w:cs="標楷體" w:hint="eastAsia"/>
                <w:bCs/>
              </w:rPr>
              <w:t>第一期</w:t>
            </w:r>
            <w:r w:rsidR="002900FF" w:rsidRPr="00BC6B95">
              <w:rPr>
                <w:rFonts w:ascii="標楷體" w:eastAsia="標楷體" w:hAnsi="標楷體" w:cs="標楷體" w:hint="eastAsia"/>
                <w:bCs/>
              </w:rPr>
              <w:t>)</w:t>
            </w:r>
          </w:p>
        </w:tc>
      </w:tr>
      <w:tr w:rsidR="00BC6B95" w:rsidRPr="00BC6B95" w14:paraId="07F8F0F1" w14:textId="77777777" w:rsidTr="00C15401">
        <w:trPr>
          <w:cantSplit/>
          <w:trHeight w:val="122"/>
        </w:trPr>
        <w:tc>
          <w:tcPr>
            <w:tcW w:w="560" w:type="dxa"/>
            <w:vAlign w:val="center"/>
          </w:tcPr>
          <w:p w14:paraId="07D38367" w14:textId="77777777" w:rsidR="002900FF" w:rsidRPr="00BC6B95" w:rsidRDefault="002900FF" w:rsidP="00C15401">
            <w:pPr>
              <w:jc w:val="center"/>
              <w:rPr>
                <w:rFonts w:ascii="標楷體" w:eastAsia="標楷體" w:hAnsi="標楷體"/>
              </w:rPr>
            </w:pPr>
            <w:r w:rsidRPr="00BC6B95">
              <w:rPr>
                <w:rFonts w:ascii="標楷體" w:eastAsia="標楷體" w:hAnsi="標楷體" w:cs="標楷體" w:hint="eastAsia"/>
              </w:rPr>
              <w:t>項次</w:t>
            </w:r>
          </w:p>
        </w:tc>
        <w:tc>
          <w:tcPr>
            <w:tcW w:w="1268" w:type="dxa"/>
            <w:vAlign w:val="center"/>
          </w:tcPr>
          <w:p w14:paraId="5864B2C6" w14:textId="77777777" w:rsidR="002900FF" w:rsidRPr="00BC6B95" w:rsidRDefault="002900FF" w:rsidP="00C15401">
            <w:pPr>
              <w:jc w:val="center"/>
              <w:rPr>
                <w:rFonts w:ascii="標楷體" w:eastAsia="標楷體" w:hAnsi="標楷體"/>
              </w:rPr>
            </w:pPr>
            <w:r w:rsidRPr="00BC6B95">
              <w:rPr>
                <w:rFonts w:ascii="標楷體" w:eastAsia="標楷體" w:hAnsi="標楷體" w:cs="標楷體" w:hint="eastAsia"/>
              </w:rPr>
              <w:t>項目</w:t>
            </w:r>
          </w:p>
        </w:tc>
        <w:tc>
          <w:tcPr>
            <w:tcW w:w="1134" w:type="dxa"/>
            <w:vAlign w:val="center"/>
          </w:tcPr>
          <w:p w14:paraId="2A2B4427" w14:textId="77777777" w:rsidR="002900FF" w:rsidRPr="00BC6B95" w:rsidRDefault="002900FF" w:rsidP="00C15401">
            <w:pPr>
              <w:jc w:val="center"/>
              <w:rPr>
                <w:rFonts w:ascii="標楷體" w:eastAsia="標楷體" w:hAnsi="標楷體"/>
              </w:rPr>
            </w:pPr>
            <w:r w:rsidRPr="00BC6B95">
              <w:rPr>
                <w:rFonts w:ascii="標楷體" w:eastAsia="標楷體" w:hAnsi="標楷體" w:cs="標楷體" w:hint="eastAsia"/>
              </w:rPr>
              <w:t>單價</w:t>
            </w:r>
          </w:p>
        </w:tc>
        <w:tc>
          <w:tcPr>
            <w:tcW w:w="851" w:type="dxa"/>
            <w:vAlign w:val="center"/>
          </w:tcPr>
          <w:p w14:paraId="58E2470F" w14:textId="77777777" w:rsidR="002900FF" w:rsidRPr="00BC6B95" w:rsidRDefault="002900FF" w:rsidP="00C15401">
            <w:pPr>
              <w:jc w:val="center"/>
              <w:rPr>
                <w:rFonts w:ascii="標楷體" w:eastAsia="標楷體" w:hAnsi="標楷體"/>
              </w:rPr>
            </w:pPr>
            <w:r w:rsidRPr="00BC6B95">
              <w:rPr>
                <w:rFonts w:ascii="標楷體" w:eastAsia="標楷體" w:hAnsi="標楷體" w:cs="標楷體" w:hint="eastAsia"/>
              </w:rPr>
              <w:t>數量</w:t>
            </w:r>
          </w:p>
        </w:tc>
        <w:tc>
          <w:tcPr>
            <w:tcW w:w="992" w:type="dxa"/>
            <w:vAlign w:val="center"/>
          </w:tcPr>
          <w:p w14:paraId="7BCD01CF" w14:textId="77777777" w:rsidR="002900FF" w:rsidRPr="00BC6B95" w:rsidRDefault="002900FF" w:rsidP="00C15401">
            <w:pPr>
              <w:jc w:val="center"/>
              <w:rPr>
                <w:rFonts w:ascii="標楷體" w:eastAsia="標楷體" w:hAnsi="標楷體"/>
              </w:rPr>
            </w:pPr>
            <w:r w:rsidRPr="00BC6B95">
              <w:rPr>
                <w:rFonts w:ascii="標楷體" w:eastAsia="標楷體" w:hAnsi="標楷體" w:cs="標楷體" w:hint="eastAsia"/>
              </w:rPr>
              <w:t>單位</w:t>
            </w:r>
          </w:p>
        </w:tc>
        <w:tc>
          <w:tcPr>
            <w:tcW w:w="1016" w:type="dxa"/>
            <w:vAlign w:val="center"/>
          </w:tcPr>
          <w:p w14:paraId="02CB499B" w14:textId="77777777" w:rsidR="002900FF" w:rsidRPr="00BC6B95" w:rsidRDefault="002900FF" w:rsidP="00C15401">
            <w:pPr>
              <w:jc w:val="center"/>
              <w:rPr>
                <w:rFonts w:ascii="標楷體" w:eastAsia="標楷體" w:hAnsi="標楷體"/>
              </w:rPr>
            </w:pPr>
            <w:r w:rsidRPr="00BC6B95">
              <w:rPr>
                <w:rFonts w:ascii="標楷體" w:eastAsia="標楷體" w:hAnsi="標楷體" w:cs="標楷體" w:hint="eastAsia"/>
              </w:rPr>
              <w:t>總價</w:t>
            </w:r>
          </w:p>
        </w:tc>
        <w:tc>
          <w:tcPr>
            <w:tcW w:w="3662" w:type="dxa"/>
            <w:gridSpan w:val="2"/>
            <w:vAlign w:val="center"/>
          </w:tcPr>
          <w:p w14:paraId="4BD365E5" w14:textId="77777777" w:rsidR="002900FF" w:rsidRPr="00BC6B95" w:rsidRDefault="002900FF" w:rsidP="00C15401">
            <w:pPr>
              <w:jc w:val="center"/>
              <w:rPr>
                <w:rFonts w:ascii="標楷體" w:eastAsia="標楷體" w:hAnsi="標楷體"/>
              </w:rPr>
            </w:pPr>
            <w:r w:rsidRPr="00BC6B95">
              <w:rPr>
                <w:rFonts w:ascii="標楷體" w:eastAsia="標楷體" w:hAnsi="標楷體" w:cs="標楷體" w:hint="eastAsia"/>
              </w:rPr>
              <w:t>備註</w:t>
            </w:r>
          </w:p>
        </w:tc>
      </w:tr>
      <w:tr w:rsidR="00BC6B95" w:rsidRPr="00BC6B95" w14:paraId="420599C1" w14:textId="77777777" w:rsidTr="00C15401">
        <w:trPr>
          <w:cantSplit/>
          <w:trHeight w:val="316"/>
        </w:trPr>
        <w:tc>
          <w:tcPr>
            <w:tcW w:w="560" w:type="dxa"/>
            <w:vAlign w:val="center"/>
          </w:tcPr>
          <w:p w14:paraId="7440037F" w14:textId="66E58970" w:rsidR="004A1845" w:rsidRPr="00BC6B95" w:rsidRDefault="004A1845" w:rsidP="004A1845">
            <w:pPr>
              <w:jc w:val="center"/>
              <w:rPr>
                <w:rFonts w:ascii="標楷體" w:eastAsia="標楷體" w:hAnsi="標楷體" w:cs="標楷體"/>
              </w:rPr>
            </w:pPr>
            <w:r w:rsidRPr="00BC6B95">
              <w:rPr>
                <w:rFonts w:ascii="標楷體" w:eastAsia="標楷體" w:hAnsi="標楷體" w:hint="eastAsia"/>
              </w:rPr>
              <w:t>1</w:t>
            </w:r>
          </w:p>
        </w:tc>
        <w:tc>
          <w:tcPr>
            <w:tcW w:w="1268" w:type="dxa"/>
            <w:vAlign w:val="center"/>
          </w:tcPr>
          <w:p w14:paraId="56D316F2" w14:textId="54EF1974" w:rsidR="004A1845" w:rsidRPr="00BC6B95" w:rsidRDefault="004A1845" w:rsidP="004A1845">
            <w:pPr>
              <w:jc w:val="center"/>
              <w:rPr>
                <w:rFonts w:ascii="標楷體" w:eastAsia="標楷體" w:hAnsi="標楷體"/>
              </w:rPr>
            </w:pPr>
            <w:r w:rsidRPr="00BC6B95">
              <w:rPr>
                <w:rFonts w:ascii="標楷體" w:eastAsia="標楷體" w:hAnsi="標楷體" w:hint="eastAsia"/>
              </w:rPr>
              <w:t>場地布置費</w:t>
            </w:r>
          </w:p>
        </w:tc>
        <w:tc>
          <w:tcPr>
            <w:tcW w:w="1134" w:type="dxa"/>
            <w:vAlign w:val="center"/>
          </w:tcPr>
          <w:p w14:paraId="7B242CD5" w14:textId="4D4508AF" w:rsidR="004A1845" w:rsidRPr="00BC6B95" w:rsidRDefault="004A1845" w:rsidP="004A1845">
            <w:pPr>
              <w:jc w:val="center"/>
              <w:rPr>
                <w:rFonts w:ascii="標楷體" w:eastAsia="標楷體" w:hAnsi="標楷體"/>
              </w:rPr>
            </w:pPr>
            <w:r w:rsidRPr="00BC6B95">
              <w:rPr>
                <w:rFonts w:ascii="標楷體" w:eastAsia="標楷體" w:hAnsi="標楷體" w:hint="eastAsia"/>
              </w:rPr>
              <w:t>1,000</w:t>
            </w:r>
          </w:p>
        </w:tc>
        <w:tc>
          <w:tcPr>
            <w:tcW w:w="851" w:type="dxa"/>
            <w:vAlign w:val="center"/>
          </w:tcPr>
          <w:p w14:paraId="35D8EF4D" w14:textId="6021D8D5" w:rsidR="004A1845" w:rsidRPr="00BC6B95" w:rsidRDefault="004A1845" w:rsidP="004A1845">
            <w:pPr>
              <w:jc w:val="center"/>
              <w:rPr>
                <w:rFonts w:ascii="標楷體" w:eastAsia="標楷體" w:hAnsi="標楷體"/>
              </w:rPr>
            </w:pPr>
            <w:r w:rsidRPr="00BC6B95">
              <w:rPr>
                <w:rFonts w:ascii="標楷體" w:eastAsia="標楷體" w:hAnsi="標楷體" w:hint="eastAsia"/>
              </w:rPr>
              <w:t>4</w:t>
            </w:r>
          </w:p>
        </w:tc>
        <w:tc>
          <w:tcPr>
            <w:tcW w:w="992" w:type="dxa"/>
            <w:vAlign w:val="center"/>
          </w:tcPr>
          <w:p w14:paraId="5E6123A1" w14:textId="40EBC4A2" w:rsidR="004A1845" w:rsidRPr="00BC6B95" w:rsidRDefault="004A1845" w:rsidP="004A1845">
            <w:pPr>
              <w:jc w:val="center"/>
              <w:rPr>
                <w:rFonts w:ascii="標楷體" w:eastAsia="標楷體" w:hAnsi="標楷體"/>
              </w:rPr>
            </w:pPr>
            <w:r w:rsidRPr="00BC6B95">
              <w:rPr>
                <w:rFonts w:ascii="標楷體" w:eastAsia="標楷體" w:hAnsi="標楷體" w:hint="eastAsia"/>
              </w:rPr>
              <w:t>式</w:t>
            </w:r>
          </w:p>
        </w:tc>
        <w:tc>
          <w:tcPr>
            <w:tcW w:w="1016" w:type="dxa"/>
            <w:vAlign w:val="center"/>
          </w:tcPr>
          <w:p w14:paraId="4FA0BC57" w14:textId="3FA2170F" w:rsidR="004A1845" w:rsidRPr="00BC6B95" w:rsidRDefault="004A1845" w:rsidP="004A1845">
            <w:pPr>
              <w:jc w:val="right"/>
              <w:rPr>
                <w:rFonts w:ascii="標楷體" w:eastAsia="標楷體" w:hAnsi="標楷體"/>
              </w:rPr>
            </w:pPr>
            <w:r w:rsidRPr="00BC6B95">
              <w:rPr>
                <w:rFonts w:ascii="標楷體" w:eastAsia="標楷體" w:hAnsi="標楷體" w:hint="eastAsia"/>
              </w:rPr>
              <w:t>4,000</w:t>
            </w:r>
          </w:p>
        </w:tc>
        <w:tc>
          <w:tcPr>
            <w:tcW w:w="3662" w:type="dxa"/>
            <w:gridSpan w:val="2"/>
            <w:vAlign w:val="center"/>
          </w:tcPr>
          <w:p w14:paraId="6466422D" w14:textId="485B70B1" w:rsidR="004A1845" w:rsidRPr="00BC6B95" w:rsidRDefault="004A1845" w:rsidP="004A1845">
            <w:pPr>
              <w:rPr>
                <w:rFonts w:ascii="標楷體" w:eastAsia="標楷體" w:hAnsi="標楷體"/>
              </w:rPr>
            </w:pPr>
            <w:proofErr w:type="gramStart"/>
            <w:r w:rsidRPr="00BC6B95">
              <w:rPr>
                <w:rFonts w:ascii="標楷體" w:eastAsia="標楷體" w:hAnsi="標楷體" w:hint="eastAsia"/>
              </w:rPr>
              <w:t>市款支應</w:t>
            </w:r>
            <w:proofErr w:type="gramEnd"/>
          </w:p>
        </w:tc>
      </w:tr>
      <w:tr w:rsidR="00BC6B95" w:rsidRPr="00BC6B95" w14:paraId="5A63CC98" w14:textId="77777777" w:rsidTr="00C15401">
        <w:trPr>
          <w:cantSplit/>
          <w:trHeight w:val="62"/>
        </w:trPr>
        <w:tc>
          <w:tcPr>
            <w:tcW w:w="560" w:type="dxa"/>
            <w:vAlign w:val="center"/>
          </w:tcPr>
          <w:p w14:paraId="52DA91D3" w14:textId="56580515" w:rsidR="004A1845" w:rsidRPr="00BC6B95" w:rsidRDefault="007D6B66" w:rsidP="004A1845">
            <w:pPr>
              <w:jc w:val="center"/>
              <w:rPr>
                <w:rFonts w:ascii="標楷體" w:eastAsia="標楷體" w:hAnsi="標楷體" w:cs="標楷體"/>
              </w:rPr>
            </w:pPr>
            <w:r w:rsidRPr="00BC6B95">
              <w:rPr>
                <w:rFonts w:ascii="標楷體" w:eastAsia="標楷體" w:hAnsi="標楷體" w:hint="eastAsia"/>
              </w:rPr>
              <w:t>2</w:t>
            </w:r>
          </w:p>
        </w:tc>
        <w:tc>
          <w:tcPr>
            <w:tcW w:w="1268" w:type="dxa"/>
            <w:vAlign w:val="center"/>
          </w:tcPr>
          <w:p w14:paraId="26193EF8" w14:textId="68C37DA3" w:rsidR="004A1845" w:rsidRPr="00BC6B95" w:rsidRDefault="004A1845" w:rsidP="004A1845">
            <w:pPr>
              <w:jc w:val="center"/>
              <w:rPr>
                <w:rFonts w:ascii="標楷體" w:eastAsia="標楷體" w:hAnsi="標楷體"/>
              </w:rPr>
            </w:pPr>
            <w:r w:rsidRPr="00BC6B95">
              <w:rPr>
                <w:rFonts w:ascii="標楷體" w:eastAsia="標楷體" w:hAnsi="標楷體" w:hint="eastAsia"/>
              </w:rPr>
              <w:t>印刷費</w:t>
            </w:r>
          </w:p>
        </w:tc>
        <w:tc>
          <w:tcPr>
            <w:tcW w:w="1134" w:type="dxa"/>
            <w:vAlign w:val="center"/>
          </w:tcPr>
          <w:p w14:paraId="3191787A" w14:textId="596B096D" w:rsidR="004A1845" w:rsidRPr="00BC6B95" w:rsidRDefault="004A1845" w:rsidP="004A1845">
            <w:pPr>
              <w:jc w:val="center"/>
              <w:rPr>
                <w:rFonts w:ascii="標楷體" w:eastAsia="標楷體" w:hAnsi="標楷體"/>
              </w:rPr>
            </w:pPr>
            <w:r w:rsidRPr="00BC6B95">
              <w:rPr>
                <w:rFonts w:ascii="標楷體" w:eastAsia="標楷體" w:hAnsi="標楷體" w:hint="eastAsia"/>
              </w:rPr>
              <w:t>1,000</w:t>
            </w:r>
          </w:p>
        </w:tc>
        <w:tc>
          <w:tcPr>
            <w:tcW w:w="851" w:type="dxa"/>
            <w:vAlign w:val="center"/>
          </w:tcPr>
          <w:p w14:paraId="34C7A5A1" w14:textId="0EE006FA" w:rsidR="004A1845" w:rsidRPr="00BC6B95" w:rsidRDefault="004A1845" w:rsidP="004A1845">
            <w:pPr>
              <w:jc w:val="center"/>
              <w:rPr>
                <w:rFonts w:ascii="標楷體" w:eastAsia="標楷體" w:hAnsi="標楷體"/>
              </w:rPr>
            </w:pPr>
            <w:r w:rsidRPr="00BC6B95">
              <w:rPr>
                <w:rFonts w:ascii="標楷體" w:eastAsia="標楷體" w:hAnsi="標楷體" w:hint="eastAsia"/>
              </w:rPr>
              <w:t>4</w:t>
            </w:r>
          </w:p>
        </w:tc>
        <w:tc>
          <w:tcPr>
            <w:tcW w:w="992" w:type="dxa"/>
            <w:vAlign w:val="center"/>
          </w:tcPr>
          <w:p w14:paraId="6A29EC00" w14:textId="1FC4FF2C" w:rsidR="004A1845" w:rsidRPr="00BC6B95" w:rsidRDefault="004A1845" w:rsidP="004A1845">
            <w:pPr>
              <w:jc w:val="center"/>
              <w:rPr>
                <w:rFonts w:ascii="標楷體" w:eastAsia="標楷體" w:hAnsi="標楷體"/>
              </w:rPr>
            </w:pPr>
            <w:r w:rsidRPr="00BC6B95">
              <w:rPr>
                <w:rFonts w:ascii="標楷體" w:eastAsia="標楷體" w:hAnsi="標楷體" w:hint="eastAsia"/>
              </w:rPr>
              <w:t>式</w:t>
            </w:r>
          </w:p>
        </w:tc>
        <w:tc>
          <w:tcPr>
            <w:tcW w:w="1016" w:type="dxa"/>
            <w:vAlign w:val="center"/>
          </w:tcPr>
          <w:p w14:paraId="654FA606" w14:textId="7428D465" w:rsidR="004A1845" w:rsidRPr="00BC6B95" w:rsidRDefault="004A1845" w:rsidP="004A1845">
            <w:pPr>
              <w:jc w:val="right"/>
              <w:rPr>
                <w:rFonts w:ascii="標楷體" w:eastAsia="標楷體" w:hAnsi="標楷體"/>
              </w:rPr>
            </w:pPr>
            <w:r w:rsidRPr="00BC6B95">
              <w:rPr>
                <w:rFonts w:ascii="標楷體" w:eastAsia="標楷體" w:hAnsi="標楷體" w:hint="eastAsia"/>
              </w:rPr>
              <w:t>4,000</w:t>
            </w:r>
          </w:p>
        </w:tc>
        <w:tc>
          <w:tcPr>
            <w:tcW w:w="3662" w:type="dxa"/>
            <w:gridSpan w:val="2"/>
            <w:vAlign w:val="center"/>
          </w:tcPr>
          <w:p w14:paraId="2CC34611" w14:textId="53CA9735" w:rsidR="004A1845" w:rsidRPr="00BC6B95" w:rsidRDefault="004A1845" w:rsidP="004A1845">
            <w:pPr>
              <w:widowControl/>
              <w:snapToGrid w:val="0"/>
              <w:contextualSpacing/>
              <w:mirrorIndents/>
              <w:rPr>
                <w:rFonts w:ascii="標楷體" w:eastAsia="標楷體" w:hAnsi="標楷體"/>
              </w:rPr>
            </w:pPr>
            <w:r w:rsidRPr="00BC6B95">
              <w:rPr>
                <w:rFonts w:ascii="標楷體" w:eastAsia="標楷體" w:hAnsi="標楷體" w:hint="eastAsia"/>
              </w:rPr>
              <w:t>講義、教材及成果印製</w:t>
            </w:r>
          </w:p>
        </w:tc>
      </w:tr>
      <w:tr w:rsidR="00BC6B95" w:rsidRPr="00BC6B95" w14:paraId="320E5BE7" w14:textId="77777777" w:rsidTr="00C15401">
        <w:trPr>
          <w:cantSplit/>
          <w:trHeight w:val="20"/>
        </w:trPr>
        <w:tc>
          <w:tcPr>
            <w:tcW w:w="560" w:type="dxa"/>
            <w:vAlign w:val="center"/>
          </w:tcPr>
          <w:p w14:paraId="4DF24146" w14:textId="184EDC99" w:rsidR="004A1845" w:rsidRPr="00BC6B95" w:rsidRDefault="007D6B66" w:rsidP="004A1845">
            <w:pPr>
              <w:jc w:val="center"/>
              <w:rPr>
                <w:rFonts w:ascii="標楷體" w:eastAsia="標楷體" w:hAnsi="標楷體" w:cs="標楷體"/>
              </w:rPr>
            </w:pPr>
            <w:r w:rsidRPr="00BC6B95">
              <w:rPr>
                <w:rFonts w:ascii="標楷體" w:eastAsia="標楷體" w:hAnsi="標楷體" w:hint="eastAsia"/>
              </w:rPr>
              <w:t>3</w:t>
            </w:r>
          </w:p>
        </w:tc>
        <w:tc>
          <w:tcPr>
            <w:tcW w:w="1268" w:type="dxa"/>
            <w:vAlign w:val="center"/>
          </w:tcPr>
          <w:p w14:paraId="61BF0041" w14:textId="6FA93206" w:rsidR="004A1845" w:rsidRPr="00BC6B95" w:rsidRDefault="004A1845" w:rsidP="004A1845">
            <w:pPr>
              <w:jc w:val="center"/>
              <w:rPr>
                <w:rFonts w:ascii="標楷體" w:eastAsia="標楷體" w:hAnsi="標楷體"/>
              </w:rPr>
            </w:pPr>
            <w:r w:rsidRPr="00BC6B95">
              <w:rPr>
                <w:rFonts w:ascii="標楷體" w:eastAsia="標楷體" w:hAnsi="標楷體" w:hint="eastAsia"/>
              </w:rPr>
              <w:t>雜支</w:t>
            </w:r>
          </w:p>
        </w:tc>
        <w:tc>
          <w:tcPr>
            <w:tcW w:w="1134" w:type="dxa"/>
            <w:vAlign w:val="center"/>
          </w:tcPr>
          <w:p w14:paraId="7779B80B" w14:textId="5A4B0AAC" w:rsidR="004A1845" w:rsidRPr="00BC6B95" w:rsidRDefault="007A7448" w:rsidP="004A1845">
            <w:pPr>
              <w:jc w:val="center"/>
              <w:rPr>
                <w:rFonts w:ascii="標楷體" w:eastAsia="標楷體" w:hAnsi="標楷體"/>
              </w:rPr>
            </w:pPr>
            <w:r w:rsidRPr="00BC6B95">
              <w:rPr>
                <w:rFonts w:ascii="標楷體" w:eastAsia="標楷體" w:hAnsi="標楷體"/>
              </w:rPr>
              <w:t>4</w:t>
            </w:r>
            <w:r w:rsidR="004A1845" w:rsidRPr="00BC6B95">
              <w:rPr>
                <w:rFonts w:ascii="標楷體" w:eastAsia="標楷體" w:hAnsi="標楷體" w:hint="eastAsia"/>
              </w:rPr>
              <w:t>00</w:t>
            </w:r>
          </w:p>
        </w:tc>
        <w:tc>
          <w:tcPr>
            <w:tcW w:w="851" w:type="dxa"/>
            <w:vAlign w:val="center"/>
          </w:tcPr>
          <w:p w14:paraId="1396768F" w14:textId="400D1AC2" w:rsidR="004A1845" w:rsidRPr="00BC6B95" w:rsidRDefault="004A1845" w:rsidP="004A1845">
            <w:pPr>
              <w:jc w:val="center"/>
              <w:rPr>
                <w:rFonts w:ascii="標楷體" w:eastAsia="標楷體" w:hAnsi="標楷體" w:cs="標楷體"/>
              </w:rPr>
            </w:pPr>
            <w:r w:rsidRPr="00BC6B95">
              <w:rPr>
                <w:rFonts w:ascii="標楷體" w:eastAsia="標楷體" w:hAnsi="標楷體" w:hint="eastAsia"/>
              </w:rPr>
              <w:t>1</w:t>
            </w:r>
          </w:p>
        </w:tc>
        <w:tc>
          <w:tcPr>
            <w:tcW w:w="992" w:type="dxa"/>
            <w:vAlign w:val="center"/>
          </w:tcPr>
          <w:p w14:paraId="0E4F0978" w14:textId="10CE2478" w:rsidR="004A1845" w:rsidRPr="00BC6B95" w:rsidRDefault="004A1845" w:rsidP="004A1845">
            <w:pPr>
              <w:jc w:val="center"/>
              <w:rPr>
                <w:rFonts w:ascii="標楷體" w:eastAsia="標楷體" w:hAnsi="標楷體"/>
              </w:rPr>
            </w:pPr>
            <w:r w:rsidRPr="00BC6B95">
              <w:rPr>
                <w:rFonts w:ascii="標楷體" w:eastAsia="標楷體" w:hAnsi="標楷體" w:hint="eastAsia"/>
              </w:rPr>
              <w:t>式</w:t>
            </w:r>
          </w:p>
        </w:tc>
        <w:tc>
          <w:tcPr>
            <w:tcW w:w="1016" w:type="dxa"/>
            <w:vAlign w:val="center"/>
          </w:tcPr>
          <w:p w14:paraId="092AF8F2" w14:textId="775622FE" w:rsidR="004A1845" w:rsidRPr="00BC6B95" w:rsidRDefault="007A7448" w:rsidP="004A1845">
            <w:pPr>
              <w:jc w:val="right"/>
              <w:rPr>
                <w:rFonts w:ascii="標楷體" w:eastAsia="標楷體" w:hAnsi="標楷體"/>
              </w:rPr>
            </w:pPr>
            <w:r w:rsidRPr="00BC6B95">
              <w:rPr>
                <w:rFonts w:ascii="標楷體" w:eastAsia="標楷體" w:hAnsi="標楷體"/>
              </w:rPr>
              <w:t>4</w:t>
            </w:r>
            <w:r w:rsidR="004A1845" w:rsidRPr="00BC6B95">
              <w:rPr>
                <w:rFonts w:ascii="標楷體" w:eastAsia="標楷體" w:hAnsi="標楷體" w:hint="eastAsia"/>
              </w:rPr>
              <w:t>00</w:t>
            </w:r>
          </w:p>
        </w:tc>
        <w:tc>
          <w:tcPr>
            <w:tcW w:w="3662" w:type="dxa"/>
            <w:gridSpan w:val="2"/>
            <w:vAlign w:val="center"/>
          </w:tcPr>
          <w:p w14:paraId="509CFFCE" w14:textId="63147E9E" w:rsidR="004A1845" w:rsidRPr="00BC6B95" w:rsidRDefault="004A1845" w:rsidP="004A1845">
            <w:pPr>
              <w:rPr>
                <w:rFonts w:ascii="標楷體" w:eastAsia="標楷體" w:hAnsi="標楷體"/>
              </w:rPr>
            </w:pPr>
            <w:r w:rsidRPr="00BC6B95">
              <w:rPr>
                <w:rFonts w:ascii="標楷體" w:eastAsia="標楷體" w:hAnsi="標楷體" w:hint="eastAsia"/>
              </w:rPr>
              <w:t>凡前項費用未列之辦公事務費用屬之。如文具用品、資訊耗材、郵資等屬之。(</w:t>
            </w:r>
            <w:proofErr w:type="gramStart"/>
            <w:r w:rsidRPr="00BC6B95">
              <w:rPr>
                <w:rFonts w:ascii="標楷體" w:eastAsia="標楷體" w:hAnsi="標楷體" w:hint="eastAsia"/>
              </w:rPr>
              <w:t>市款支應</w:t>
            </w:r>
            <w:proofErr w:type="gramEnd"/>
            <w:r w:rsidRPr="00BC6B95">
              <w:rPr>
                <w:rFonts w:ascii="標楷體" w:eastAsia="標楷體" w:hAnsi="標楷體" w:hint="eastAsia"/>
              </w:rPr>
              <w:t>)</w:t>
            </w:r>
          </w:p>
        </w:tc>
      </w:tr>
      <w:tr w:rsidR="00BC6B95" w:rsidRPr="00BC6B95" w14:paraId="55C2A8E2" w14:textId="77777777" w:rsidTr="00C15401">
        <w:trPr>
          <w:cantSplit/>
          <w:trHeight w:val="65"/>
        </w:trPr>
        <w:tc>
          <w:tcPr>
            <w:tcW w:w="4805" w:type="dxa"/>
            <w:gridSpan w:val="5"/>
            <w:tcBorders>
              <w:bottom w:val="single" w:sz="12" w:space="0" w:color="auto"/>
            </w:tcBorders>
            <w:vAlign w:val="center"/>
          </w:tcPr>
          <w:p w14:paraId="6BE86D21" w14:textId="77777777" w:rsidR="002900FF" w:rsidRPr="00BC6B95" w:rsidRDefault="002900FF" w:rsidP="00C15401">
            <w:pPr>
              <w:jc w:val="center"/>
              <w:rPr>
                <w:rFonts w:ascii="標楷體" w:eastAsia="標楷體" w:hAnsi="標楷體" w:cs="標楷體"/>
              </w:rPr>
            </w:pPr>
            <w:r w:rsidRPr="00BC6B95">
              <w:rPr>
                <w:rFonts w:ascii="標楷體" w:eastAsia="標楷體" w:hAnsi="標楷體" w:cs="標楷體" w:hint="eastAsia"/>
              </w:rPr>
              <w:t>小計</w:t>
            </w:r>
          </w:p>
        </w:tc>
        <w:tc>
          <w:tcPr>
            <w:tcW w:w="1016" w:type="dxa"/>
            <w:tcBorders>
              <w:bottom w:val="single" w:sz="12" w:space="0" w:color="auto"/>
            </w:tcBorders>
            <w:vAlign w:val="center"/>
          </w:tcPr>
          <w:p w14:paraId="4EAF7E61" w14:textId="07156037" w:rsidR="002900FF" w:rsidRPr="00BC6B95" w:rsidRDefault="007A7448" w:rsidP="00B32213">
            <w:pPr>
              <w:widowControl/>
              <w:jc w:val="right"/>
              <w:rPr>
                <w:rFonts w:ascii="標楷體" w:eastAsia="標楷體" w:hAnsi="標楷體"/>
              </w:rPr>
            </w:pPr>
            <w:r w:rsidRPr="00BC6B95">
              <w:rPr>
                <w:rFonts w:ascii="標楷體" w:eastAsia="標楷體" w:hAnsi="標楷體"/>
              </w:rPr>
              <w:t>8</w:t>
            </w:r>
            <w:r w:rsidR="001E4935" w:rsidRPr="00BC6B95">
              <w:rPr>
                <w:rFonts w:ascii="標楷體" w:eastAsia="標楷體" w:hAnsi="標楷體" w:hint="eastAsia"/>
              </w:rPr>
              <w:t>,</w:t>
            </w:r>
            <w:r w:rsidRPr="00BC6B95">
              <w:rPr>
                <w:rFonts w:ascii="標楷體" w:eastAsia="標楷體" w:hAnsi="標楷體"/>
              </w:rPr>
              <w:t>4</w:t>
            </w:r>
            <w:r w:rsidR="001E4935" w:rsidRPr="00BC6B95">
              <w:rPr>
                <w:rFonts w:ascii="標楷體" w:eastAsia="標楷體" w:hAnsi="標楷體" w:hint="eastAsia"/>
              </w:rPr>
              <w:t>00</w:t>
            </w:r>
          </w:p>
        </w:tc>
        <w:tc>
          <w:tcPr>
            <w:tcW w:w="3662" w:type="dxa"/>
            <w:gridSpan w:val="2"/>
            <w:tcBorders>
              <w:bottom w:val="single" w:sz="12" w:space="0" w:color="auto"/>
            </w:tcBorders>
            <w:vAlign w:val="center"/>
          </w:tcPr>
          <w:p w14:paraId="7CF30622" w14:textId="53D798D5" w:rsidR="004A1845" w:rsidRPr="00BC6B95" w:rsidRDefault="004A1845" w:rsidP="00AB5820">
            <w:pPr>
              <w:spacing w:line="0" w:lineRule="atLeast"/>
              <w:rPr>
                <w:rFonts w:ascii="標楷體" w:eastAsia="標楷體" w:hAnsi="標楷體"/>
              </w:rPr>
            </w:pPr>
            <w:r w:rsidRPr="00BC6B95">
              <w:rPr>
                <w:rFonts w:ascii="標楷體" w:eastAsia="標楷體" w:hAnsi="標楷體" w:hint="eastAsia"/>
              </w:rPr>
              <w:t>教育部精進要點補助：</w:t>
            </w:r>
            <w:r w:rsidR="0085316B" w:rsidRPr="00BC6B95">
              <w:rPr>
                <w:rFonts w:ascii="標楷體" w:eastAsia="標楷體" w:hAnsi="標楷體" w:hint="eastAsia"/>
              </w:rPr>
              <w:t>4</w:t>
            </w:r>
            <w:r w:rsidR="0085316B" w:rsidRPr="00BC6B95">
              <w:rPr>
                <w:rFonts w:ascii="標楷體" w:eastAsia="標楷體" w:hAnsi="標楷體"/>
              </w:rPr>
              <w:t>,00</w:t>
            </w:r>
            <w:r w:rsidRPr="00BC6B95">
              <w:rPr>
                <w:rFonts w:ascii="標楷體" w:eastAsia="標楷體" w:hAnsi="標楷體"/>
              </w:rPr>
              <w:t>0</w:t>
            </w:r>
            <w:r w:rsidRPr="00BC6B95">
              <w:rPr>
                <w:rFonts w:ascii="標楷體" w:eastAsia="標楷體" w:hAnsi="標楷體" w:hint="eastAsia"/>
              </w:rPr>
              <w:t>元</w:t>
            </w:r>
          </w:p>
          <w:p w14:paraId="5CF2480B" w14:textId="6932A528" w:rsidR="002900FF" w:rsidRPr="00BC6B95" w:rsidRDefault="004A1845" w:rsidP="004A1845">
            <w:pPr>
              <w:rPr>
                <w:rFonts w:ascii="標楷體" w:eastAsia="標楷體" w:hAnsi="標楷體"/>
              </w:rPr>
            </w:pPr>
            <w:r w:rsidRPr="00BC6B95">
              <w:rPr>
                <w:rFonts w:ascii="標楷體" w:eastAsia="標楷體" w:hAnsi="標楷體" w:hint="eastAsia"/>
              </w:rPr>
              <w:t>縣市自籌：</w:t>
            </w:r>
            <w:r w:rsidR="0085316B" w:rsidRPr="00BC6B95">
              <w:rPr>
                <w:rFonts w:ascii="標楷體" w:eastAsia="標楷體" w:hAnsi="標楷體" w:hint="eastAsia"/>
              </w:rPr>
              <w:t>4</w:t>
            </w:r>
            <w:r w:rsidRPr="00BC6B95">
              <w:rPr>
                <w:rFonts w:ascii="標楷體" w:eastAsia="標楷體" w:hAnsi="標楷體"/>
              </w:rPr>
              <w:t>,</w:t>
            </w:r>
            <w:r w:rsidR="0085316B" w:rsidRPr="00BC6B95">
              <w:rPr>
                <w:rFonts w:ascii="標楷體" w:eastAsia="標楷體" w:hAnsi="標楷體"/>
              </w:rPr>
              <w:t>4</w:t>
            </w:r>
            <w:r w:rsidRPr="00BC6B95">
              <w:rPr>
                <w:rFonts w:ascii="標楷體" w:eastAsia="標楷體" w:hAnsi="標楷體"/>
              </w:rPr>
              <w:t>00</w:t>
            </w:r>
            <w:r w:rsidRPr="00BC6B95">
              <w:rPr>
                <w:rFonts w:ascii="標楷體" w:eastAsia="標楷體" w:hAnsi="標楷體" w:hint="eastAsia"/>
              </w:rPr>
              <w:t>元</w:t>
            </w:r>
          </w:p>
        </w:tc>
      </w:tr>
      <w:tr w:rsidR="00BC6B95" w:rsidRPr="00BC6B95" w14:paraId="50171C5E" w14:textId="77777777" w:rsidTr="00C15401">
        <w:trPr>
          <w:cantSplit/>
          <w:trHeight w:val="458"/>
        </w:trPr>
        <w:tc>
          <w:tcPr>
            <w:tcW w:w="9483" w:type="dxa"/>
            <w:gridSpan w:val="8"/>
            <w:tcBorders>
              <w:top w:val="single" w:sz="12" w:space="0" w:color="auto"/>
              <w:bottom w:val="single" w:sz="4" w:space="0" w:color="auto"/>
            </w:tcBorders>
            <w:shd w:val="clear" w:color="auto" w:fill="D9D9D9" w:themeFill="background1" w:themeFillShade="D9"/>
            <w:vAlign w:val="center"/>
          </w:tcPr>
          <w:p w14:paraId="27D5CC9B" w14:textId="3B6E6C58" w:rsidR="002900FF" w:rsidRPr="00BC6B95" w:rsidRDefault="0023256D" w:rsidP="00C15401">
            <w:pPr>
              <w:snapToGrid w:val="0"/>
              <w:ind w:left="240" w:hangingChars="100" w:hanging="240"/>
              <w:jc w:val="center"/>
              <w:rPr>
                <w:rFonts w:ascii="標楷體" w:eastAsia="標楷體" w:hAnsi="標楷體" w:cs="標楷體"/>
                <w:kern w:val="0"/>
              </w:rPr>
            </w:pPr>
            <w:r w:rsidRPr="00BC6B95">
              <w:rPr>
                <w:rFonts w:ascii="標楷體" w:eastAsia="標楷體" w:hAnsi="標楷體" w:cs="標楷體" w:hint="eastAsia"/>
                <w:bCs/>
              </w:rPr>
              <w:t>到校</w:t>
            </w:r>
            <w:r w:rsidR="0069444F" w:rsidRPr="00BC6B95">
              <w:rPr>
                <w:rFonts w:ascii="標楷體" w:eastAsia="標楷體" w:hAnsi="標楷體" w:cs="標楷體" w:hint="eastAsia"/>
                <w:bCs/>
              </w:rPr>
              <w:t>輔導計</w:t>
            </w:r>
            <w:r w:rsidR="002900FF" w:rsidRPr="00BC6B95">
              <w:rPr>
                <w:rFonts w:ascii="標楷體" w:eastAsia="標楷體" w:hAnsi="標楷體" w:cs="標楷體" w:hint="eastAsia"/>
                <w:bCs/>
              </w:rPr>
              <w:t>畫(</w:t>
            </w:r>
            <w:r w:rsidR="00B35C95" w:rsidRPr="00BC6B95">
              <w:rPr>
                <w:rFonts w:ascii="標楷體" w:eastAsia="標楷體" w:hAnsi="標楷體" w:cs="標楷體" w:hint="eastAsia"/>
                <w:bCs/>
              </w:rPr>
              <w:t>第二期</w:t>
            </w:r>
            <w:r w:rsidR="002900FF" w:rsidRPr="00BC6B95">
              <w:rPr>
                <w:rFonts w:ascii="標楷體" w:eastAsia="標楷體" w:hAnsi="標楷體" w:cs="標楷體" w:hint="eastAsia"/>
                <w:bCs/>
              </w:rPr>
              <w:t>)</w:t>
            </w:r>
          </w:p>
        </w:tc>
      </w:tr>
      <w:tr w:rsidR="00BC6B95" w:rsidRPr="00BC6B95" w14:paraId="14A921B3" w14:textId="77777777" w:rsidTr="00C15401">
        <w:trPr>
          <w:cantSplit/>
          <w:trHeight w:val="65"/>
        </w:trPr>
        <w:tc>
          <w:tcPr>
            <w:tcW w:w="560" w:type="dxa"/>
            <w:tcBorders>
              <w:top w:val="single" w:sz="4" w:space="0" w:color="auto"/>
            </w:tcBorders>
            <w:vAlign w:val="center"/>
          </w:tcPr>
          <w:p w14:paraId="21A8159F" w14:textId="77777777" w:rsidR="002900FF" w:rsidRPr="00BC6B95" w:rsidRDefault="002900FF" w:rsidP="00C15401">
            <w:pPr>
              <w:snapToGrid w:val="0"/>
              <w:ind w:left="240" w:hangingChars="100" w:hanging="240"/>
              <w:jc w:val="center"/>
              <w:rPr>
                <w:rFonts w:ascii="標楷體" w:eastAsia="標楷體" w:hAnsi="標楷體" w:cs="標楷體"/>
                <w:kern w:val="0"/>
              </w:rPr>
            </w:pPr>
            <w:r w:rsidRPr="00BC6B95">
              <w:rPr>
                <w:rFonts w:ascii="標楷體" w:eastAsia="標楷體" w:hAnsi="標楷體" w:cs="標楷體" w:hint="eastAsia"/>
              </w:rPr>
              <w:t>項次</w:t>
            </w:r>
          </w:p>
        </w:tc>
        <w:tc>
          <w:tcPr>
            <w:tcW w:w="1268" w:type="dxa"/>
            <w:tcBorders>
              <w:top w:val="single" w:sz="4" w:space="0" w:color="auto"/>
            </w:tcBorders>
            <w:vAlign w:val="center"/>
          </w:tcPr>
          <w:p w14:paraId="48523593" w14:textId="77777777" w:rsidR="002900FF" w:rsidRPr="00BC6B95" w:rsidRDefault="002900FF" w:rsidP="00C15401">
            <w:pPr>
              <w:snapToGrid w:val="0"/>
              <w:ind w:left="240" w:hangingChars="100" w:hanging="240"/>
              <w:jc w:val="center"/>
              <w:rPr>
                <w:rFonts w:ascii="標楷體" w:eastAsia="標楷體" w:hAnsi="標楷體" w:cs="標楷體"/>
                <w:kern w:val="0"/>
              </w:rPr>
            </w:pPr>
            <w:r w:rsidRPr="00BC6B95">
              <w:rPr>
                <w:rFonts w:ascii="標楷體" w:eastAsia="標楷體" w:hAnsi="標楷體" w:cs="標楷體" w:hint="eastAsia"/>
              </w:rPr>
              <w:t>項目</w:t>
            </w:r>
          </w:p>
        </w:tc>
        <w:tc>
          <w:tcPr>
            <w:tcW w:w="1134" w:type="dxa"/>
            <w:tcBorders>
              <w:top w:val="single" w:sz="4" w:space="0" w:color="auto"/>
            </w:tcBorders>
            <w:vAlign w:val="center"/>
          </w:tcPr>
          <w:p w14:paraId="14DE26D1" w14:textId="77777777" w:rsidR="002900FF" w:rsidRPr="00BC6B95" w:rsidRDefault="002900FF" w:rsidP="00C15401">
            <w:pPr>
              <w:snapToGrid w:val="0"/>
              <w:ind w:left="240" w:hangingChars="100" w:hanging="240"/>
              <w:jc w:val="center"/>
              <w:rPr>
                <w:rFonts w:ascii="標楷體" w:eastAsia="標楷體" w:hAnsi="標楷體" w:cs="標楷體"/>
                <w:kern w:val="0"/>
              </w:rPr>
            </w:pPr>
            <w:r w:rsidRPr="00BC6B95">
              <w:rPr>
                <w:rFonts w:ascii="標楷體" w:eastAsia="標楷體" w:hAnsi="標楷體" w:cs="標楷體" w:hint="eastAsia"/>
              </w:rPr>
              <w:t>單價</w:t>
            </w:r>
          </w:p>
        </w:tc>
        <w:tc>
          <w:tcPr>
            <w:tcW w:w="851" w:type="dxa"/>
            <w:tcBorders>
              <w:top w:val="single" w:sz="4" w:space="0" w:color="auto"/>
            </w:tcBorders>
            <w:vAlign w:val="center"/>
          </w:tcPr>
          <w:p w14:paraId="2983CE4F" w14:textId="77777777" w:rsidR="002900FF" w:rsidRPr="00BC6B95" w:rsidRDefault="002900FF" w:rsidP="00C15401">
            <w:pPr>
              <w:snapToGrid w:val="0"/>
              <w:ind w:left="240" w:hangingChars="100" w:hanging="240"/>
              <w:jc w:val="center"/>
              <w:rPr>
                <w:rFonts w:ascii="標楷體" w:eastAsia="標楷體" w:hAnsi="標楷體" w:cs="標楷體"/>
                <w:kern w:val="0"/>
              </w:rPr>
            </w:pPr>
            <w:r w:rsidRPr="00BC6B95">
              <w:rPr>
                <w:rFonts w:ascii="標楷體" w:eastAsia="標楷體" w:hAnsi="標楷體" w:cs="標楷體" w:hint="eastAsia"/>
              </w:rPr>
              <w:t>數量</w:t>
            </w:r>
          </w:p>
        </w:tc>
        <w:tc>
          <w:tcPr>
            <w:tcW w:w="992" w:type="dxa"/>
            <w:tcBorders>
              <w:top w:val="single" w:sz="4" w:space="0" w:color="auto"/>
            </w:tcBorders>
            <w:vAlign w:val="center"/>
          </w:tcPr>
          <w:p w14:paraId="408E70E2" w14:textId="77777777" w:rsidR="002900FF" w:rsidRPr="00BC6B95" w:rsidRDefault="002900FF" w:rsidP="00C15401">
            <w:pPr>
              <w:snapToGrid w:val="0"/>
              <w:ind w:left="240" w:hangingChars="100" w:hanging="240"/>
              <w:jc w:val="center"/>
              <w:rPr>
                <w:rFonts w:ascii="標楷體" w:eastAsia="標楷體" w:hAnsi="標楷體" w:cs="標楷體"/>
                <w:kern w:val="0"/>
              </w:rPr>
            </w:pPr>
            <w:r w:rsidRPr="00BC6B95">
              <w:rPr>
                <w:rFonts w:ascii="標楷體" w:eastAsia="標楷體" w:hAnsi="標楷體" w:cs="標楷體" w:hint="eastAsia"/>
              </w:rPr>
              <w:t>單位</w:t>
            </w:r>
          </w:p>
        </w:tc>
        <w:tc>
          <w:tcPr>
            <w:tcW w:w="1016" w:type="dxa"/>
            <w:tcBorders>
              <w:top w:val="single" w:sz="4" w:space="0" w:color="auto"/>
            </w:tcBorders>
            <w:vAlign w:val="center"/>
          </w:tcPr>
          <w:p w14:paraId="338D732E" w14:textId="77777777" w:rsidR="002900FF" w:rsidRPr="00BC6B95" w:rsidRDefault="002900FF" w:rsidP="00C15401">
            <w:pPr>
              <w:snapToGrid w:val="0"/>
              <w:ind w:left="240" w:hangingChars="100" w:hanging="240"/>
              <w:jc w:val="center"/>
              <w:rPr>
                <w:rFonts w:ascii="標楷體" w:eastAsia="標楷體" w:hAnsi="標楷體" w:cs="標楷體"/>
                <w:kern w:val="0"/>
              </w:rPr>
            </w:pPr>
            <w:r w:rsidRPr="00BC6B95">
              <w:rPr>
                <w:rFonts w:ascii="標楷體" w:eastAsia="標楷體" w:hAnsi="標楷體" w:cs="標楷體" w:hint="eastAsia"/>
              </w:rPr>
              <w:t>總價</w:t>
            </w:r>
          </w:p>
        </w:tc>
        <w:tc>
          <w:tcPr>
            <w:tcW w:w="3662" w:type="dxa"/>
            <w:gridSpan w:val="2"/>
            <w:tcBorders>
              <w:top w:val="single" w:sz="4" w:space="0" w:color="auto"/>
            </w:tcBorders>
            <w:vAlign w:val="center"/>
          </w:tcPr>
          <w:p w14:paraId="548886D3" w14:textId="77777777" w:rsidR="002900FF" w:rsidRPr="00BC6B95" w:rsidRDefault="002900FF" w:rsidP="00C15401">
            <w:pPr>
              <w:snapToGrid w:val="0"/>
              <w:ind w:left="240" w:hangingChars="100" w:hanging="240"/>
              <w:jc w:val="center"/>
              <w:rPr>
                <w:rFonts w:ascii="標楷體" w:eastAsia="標楷體" w:hAnsi="標楷體" w:cs="標楷體"/>
                <w:kern w:val="0"/>
              </w:rPr>
            </w:pPr>
            <w:r w:rsidRPr="00BC6B95">
              <w:rPr>
                <w:rFonts w:ascii="標楷體" w:eastAsia="標楷體" w:hAnsi="標楷體" w:cs="標楷體" w:hint="eastAsia"/>
              </w:rPr>
              <w:t>備註</w:t>
            </w:r>
          </w:p>
        </w:tc>
      </w:tr>
      <w:tr w:rsidR="00BC6B95" w:rsidRPr="00BC6B95" w14:paraId="317AD69B" w14:textId="77777777" w:rsidTr="00C15401">
        <w:trPr>
          <w:cantSplit/>
          <w:trHeight w:val="65"/>
        </w:trPr>
        <w:tc>
          <w:tcPr>
            <w:tcW w:w="560" w:type="dxa"/>
            <w:vAlign w:val="center"/>
          </w:tcPr>
          <w:p w14:paraId="377E89B9" w14:textId="611A4950" w:rsidR="004A1845" w:rsidRPr="00BC6B95" w:rsidRDefault="004A1845" w:rsidP="004A1845">
            <w:pPr>
              <w:snapToGrid w:val="0"/>
              <w:ind w:left="240" w:hangingChars="100" w:hanging="240"/>
              <w:jc w:val="center"/>
              <w:rPr>
                <w:rFonts w:ascii="標楷體" w:eastAsia="標楷體" w:hAnsi="標楷體" w:cs="標楷體"/>
              </w:rPr>
            </w:pPr>
            <w:r w:rsidRPr="00BC6B95">
              <w:rPr>
                <w:rFonts w:ascii="標楷體" w:eastAsia="標楷體" w:hAnsi="標楷體" w:hint="eastAsia"/>
              </w:rPr>
              <w:t>1</w:t>
            </w:r>
          </w:p>
        </w:tc>
        <w:tc>
          <w:tcPr>
            <w:tcW w:w="1268" w:type="dxa"/>
            <w:vAlign w:val="center"/>
          </w:tcPr>
          <w:p w14:paraId="0C7652CE" w14:textId="43C2ED93" w:rsidR="004A1845" w:rsidRPr="00BC6B95" w:rsidRDefault="004A1845" w:rsidP="004A1845">
            <w:pPr>
              <w:snapToGrid w:val="0"/>
              <w:ind w:left="240" w:hangingChars="100" w:hanging="240"/>
              <w:jc w:val="center"/>
              <w:rPr>
                <w:rFonts w:ascii="標楷體" w:eastAsia="標楷體" w:hAnsi="標楷體" w:cs="標楷體"/>
              </w:rPr>
            </w:pPr>
            <w:r w:rsidRPr="00BC6B95">
              <w:rPr>
                <w:rFonts w:ascii="標楷體" w:eastAsia="標楷體" w:hAnsi="標楷體" w:hint="eastAsia"/>
              </w:rPr>
              <w:t>場地布置費</w:t>
            </w:r>
          </w:p>
        </w:tc>
        <w:tc>
          <w:tcPr>
            <w:tcW w:w="1134" w:type="dxa"/>
            <w:vAlign w:val="center"/>
          </w:tcPr>
          <w:p w14:paraId="32535F16" w14:textId="15C23BF7" w:rsidR="004A1845" w:rsidRPr="00BC6B95" w:rsidRDefault="004A1845" w:rsidP="004A1845">
            <w:pPr>
              <w:snapToGrid w:val="0"/>
              <w:ind w:left="240" w:hangingChars="100" w:hanging="240"/>
              <w:jc w:val="center"/>
              <w:rPr>
                <w:rFonts w:ascii="標楷體" w:eastAsia="標楷體" w:hAnsi="標楷體" w:cs="標楷體"/>
              </w:rPr>
            </w:pPr>
            <w:r w:rsidRPr="00BC6B95">
              <w:rPr>
                <w:rFonts w:ascii="標楷體" w:eastAsia="標楷體" w:hAnsi="標楷體" w:hint="eastAsia"/>
              </w:rPr>
              <w:t>1,000</w:t>
            </w:r>
          </w:p>
        </w:tc>
        <w:tc>
          <w:tcPr>
            <w:tcW w:w="851" w:type="dxa"/>
            <w:vAlign w:val="center"/>
          </w:tcPr>
          <w:p w14:paraId="437395F3" w14:textId="5C74BB66" w:rsidR="004A1845" w:rsidRPr="00BC6B95" w:rsidRDefault="004A1845" w:rsidP="004A1845">
            <w:pPr>
              <w:snapToGrid w:val="0"/>
              <w:ind w:left="240" w:hangingChars="100" w:hanging="240"/>
              <w:jc w:val="center"/>
              <w:rPr>
                <w:rFonts w:ascii="標楷體" w:eastAsia="標楷體" w:hAnsi="標楷體" w:cs="標楷體"/>
              </w:rPr>
            </w:pPr>
            <w:r w:rsidRPr="00BC6B95">
              <w:rPr>
                <w:rFonts w:ascii="標楷體" w:eastAsia="標楷體" w:hAnsi="標楷體" w:hint="eastAsia"/>
              </w:rPr>
              <w:t>4</w:t>
            </w:r>
          </w:p>
        </w:tc>
        <w:tc>
          <w:tcPr>
            <w:tcW w:w="992" w:type="dxa"/>
            <w:vAlign w:val="center"/>
          </w:tcPr>
          <w:p w14:paraId="444C65A4" w14:textId="70200235" w:rsidR="004A1845" w:rsidRPr="00BC6B95" w:rsidRDefault="004A1845" w:rsidP="004A1845">
            <w:pPr>
              <w:snapToGrid w:val="0"/>
              <w:ind w:left="240" w:hangingChars="100" w:hanging="240"/>
              <w:jc w:val="center"/>
              <w:rPr>
                <w:rFonts w:ascii="標楷體" w:eastAsia="標楷體" w:hAnsi="標楷體" w:cs="標楷體"/>
              </w:rPr>
            </w:pPr>
            <w:r w:rsidRPr="00BC6B95">
              <w:rPr>
                <w:rFonts w:ascii="標楷體" w:eastAsia="標楷體" w:hAnsi="標楷體" w:hint="eastAsia"/>
              </w:rPr>
              <w:t>式</w:t>
            </w:r>
          </w:p>
        </w:tc>
        <w:tc>
          <w:tcPr>
            <w:tcW w:w="1016" w:type="dxa"/>
            <w:vAlign w:val="center"/>
          </w:tcPr>
          <w:p w14:paraId="41E420AA" w14:textId="368014CD" w:rsidR="004A1845" w:rsidRPr="00BC6B95" w:rsidRDefault="004A1845" w:rsidP="004A1845">
            <w:pPr>
              <w:snapToGrid w:val="0"/>
              <w:ind w:left="240" w:hangingChars="100" w:hanging="240"/>
              <w:jc w:val="right"/>
              <w:rPr>
                <w:rFonts w:ascii="標楷體" w:eastAsia="標楷體" w:hAnsi="標楷體" w:cs="標楷體"/>
              </w:rPr>
            </w:pPr>
            <w:r w:rsidRPr="00BC6B95">
              <w:rPr>
                <w:rFonts w:ascii="標楷體" w:eastAsia="標楷體" w:hAnsi="標楷體" w:hint="eastAsia"/>
              </w:rPr>
              <w:t>4,000</w:t>
            </w:r>
          </w:p>
        </w:tc>
        <w:tc>
          <w:tcPr>
            <w:tcW w:w="3662" w:type="dxa"/>
            <w:gridSpan w:val="2"/>
            <w:vAlign w:val="center"/>
          </w:tcPr>
          <w:p w14:paraId="67C5FCA9" w14:textId="2ABDB59B" w:rsidR="004A1845" w:rsidRPr="00BC6B95" w:rsidRDefault="004A1845" w:rsidP="004A1845">
            <w:pPr>
              <w:snapToGrid w:val="0"/>
              <w:ind w:left="240" w:hangingChars="100" w:hanging="240"/>
              <w:jc w:val="both"/>
              <w:rPr>
                <w:rFonts w:ascii="標楷體" w:eastAsia="標楷體" w:hAnsi="標楷體" w:cs="標楷體"/>
              </w:rPr>
            </w:pPr>
          </w:p>
        </w:tc>
      </w:tr>
      <w:tr w:rsidR="00BC6B95" w:rsidRPr="00BC6B95" w14:paraId="5D27C545" w14:textId="77777777" w:rsidTr="00C15401">
        <w:trPr>
          <w:cantSplit/>
          <w:trHeight w:val="436"/>
        </w:trPr>
        <w:tc>
          <w:tcPr>
            <w:tcW w:w="560" w:type="dxa"/>
            <w:vAlign w:val="center"/>
          </w:tcPr>
          <w:p w14:paraId="1952118A" w14:textId="07988D77" w:rsidR="004A1845" w:rsidRPr="00BC6B95" w:rsidRDefault="007D6B66" w:rsidP="004A1845">
            <w:pPr>
              <w:snapToGrid w:val="0"/>
              <w:ind w:left="240" w:hangingChars="100" w:hanging="240"/>
              <w:jc w:val="center"/>
              <w:rPr>
                <w:rFonts w:ascii="標楷體" w:eastAsia="標楷體" w:hAnsi="標楷體" w:cs="標楷體"/>
              </w:rPr>
            </w:pPr>
            <w:r w:rsidRPr="00BC6B95">
              <w:rPr>
                <w:rFonts w:ascii="標楷體" w:eastAsia="標楷體" w:hAnsi="標楷體" w:hint="eastAsia"/>
              </w:rPr>
              <w:t>2</w:t>
            </w:r>
          </w:p>
        </w:tc>
        <w:tc>
          <w:tcPr>
            <w:tcW w:w="1268" w:type="dxa"/>
            <w:vAlign w:val="center"/>
          </w:tcPr>
          <w:p w14:paraId="7C77A0F6" w14:textId="223AE508" w:rsidR="004A1845" w:rsidRPr="00BC6B95" w:rsidRDefault="004A1845" w:rsidP="004A1845">
            <w:pPr>
              <w:snapToGrid w:val="0"/>
              <w:ind w:left="240" w:hangingChars="100" w:hanging="240"/>
              <w:jc w:val="center"/>
              <w:rPr>
                <w:rFonts w:ascii="標楷體" w:eastAsia="標楷體" w:hAnsi="標楷體" w:cs="標楷體"/>
              </w:rPr>
            </w:pPr>
            <w:r w:rsidRPr="00BC6B95">
              <w:rPr>
                <w:rFonts w:ascii="標楷體" w:eastAsia="標楷體" w:hAnsi="標楷體" w:hint="eastAsia"/>
              </w:rPr>
              <w:t>印刷費</w:t>
            </w:r>
          </w:p>
        </w:tc>
        <w:tc>
          <w:tcPr>
            <w:tcW w:w="1134" w:type="dxa"/>
            <w:vAlign w:val="center"/>
          </w:tcPr>
          <w:p w14:paraId="146708A9" w14:textId="3A2707E6" w:rsidR="004A1845" w:rsidRPr="00BC6B95" w:rsidRDefault="004A1845" w:rsidP="004A1845">
            <w:pPr>
              <w:snapToGrid w:val="0"/>
              <w:ind w:left="240" w:hangingChars="100" w:hanging="240"/>
              <w:jc w:val="center"/>
              <w:rPr>
                <w:rFonts w:ascii="標楷體" w:eastAsia="標楷體" w:hAnsi="標楷體" w:cs="標楷體"/>
              </w:rPr>
            </w:pPr>
            <w:r w:rsidRPr="00BC6B95">
              <w:rPr>
                <w:rFonts w:ascii="標楷體" w:eastAsia="標楷體" w:hAnsi="標楷體" w:hint="eastAsia"/>
              </w:rPr>
              <w:t>1000</w:t>
            </w:r>
          </w:p>
        </w:tc>
        <w:tc>
          <w:tcPr>
            <w:tcW w:w="851" w:type="dxa"/>
            <w:vAlign w:val="center"/>
          </w:tcPr>
          <w:p w14:paraId="4FC408A5" w14:textId="302822A3" w:rsidR="004A1845" w:rsidRPr="00BC6B95" w:rsidRDefault="004A1845" w:rsidP="004A1845">
            <w:pPr>
              <w:snapToGrid w:val="0"/>
              <w:ind w:left="240" w:hangingChars="100" w:hanging="240"/>
              <w:jc w:val="center"/>
              <w:rPr>
                <w:rFonts w:ascii="標楷體" w:eastAsia="標楷體" w:hAnsi="標楷體" w:cs="標楷體"/>
              </w:rPr>
            </w:pPr>
            <w:r w:rsidRPr="00BC6B95">
              <w:rPr>
                <w:rFonts w:ascii="標楷體" w:eastAsia="標楷體" w:hAnsi="標楷體" w:hint="eastAsia"/>
              </w:rPr>
              <w:t>4</w:t>
            </w:r>
          </w:p>
        </w:tc>
        <w:tc>
          <w:tcPr>
            <w:tcW w:w="992" w:type="dxa"/>
            <w:vAlign w:val="center"/>
          </w:tcPr>
          <w:p w14:paraId="2E8C8632" w14:textId="4B9E6BD7" w:rsidR="004A1845" w:rsidRPr="00BC6B95" w:rsidRDefault="004A1845" w:rsidP="004A1845">
            <w:pPr>
              <w:snapToGrid w:val="0"/>
              <w:ind w:left="240" w:hangingChars="100" w:hanging="240"/>
              <w:jc w:val="center"/>
              <w:rPr>
                <w:rFonts w:ascii="標楷體" w:eastAsia="標楷體" w:hAnsi="標楷體" w:cs="標楷體"/>
              </w:rPr>
            </w:pPr>
            <w:r w:rsidRPr="00BC6B95">
              <w:rPr>
                <w:rFonts w:ascii="標楷體" w:eastAsia="標楷體" w:hAnsi="標楷體" w:hint="eastAsia"/>
              </w:rPr>
              <w:t>式</w:t>
            </w:r>
          </w:p>
        </w:tc>
        <w:tc>
          <w:tcPr>
            <w:tcW w:w="1016" w:type="dxa"/>
            <w:vAlign w:val="center"/>
          </w:tcPr>
          <w:p w14:paraId="6005075A" w14:textId="543AE84D" w:rsidR="004A1845" w:rsidRPr="00BC6B95" w:rsidRDefault="004A1845" w:rsidP="004A1845">
            <w:pPr>
              <w:snapToGrid w:val="0"/>
              <w:ind w:left="240" w:hangingChars="100" w:hanging="240"/>
              <w:jc w:val="right"/>
              <w:rPr>
                <w:rFonts w:ascii="標楷體" w:eastAsia="標楷體" w:hAnsi="標楷體" w:cs="標楷體"/>
              </w:rPr>
            </w:pPr>
            <w:r w:rsidRPr="00BC6B95">
              <w:rPr>
                <w:rFonts w:ascii="標楷體" w:eastAsia="標楷體" w:hAnsi="標楷體" w:hint="eastAsia"/>
              </w:rPr>
              <w:t>4,000</w:t>
            </w:r>
          </w:p>
        </w:tc>
        <w:tc>
          <w:tcPr>
            <w:tcW w:w="3662" w:type="dxa"/>
            <w:gridSpan w:val="2"/>
            <w:vAlign w:val="center"/>
          </w:tcPr>
          <w:p w14:paraId="2FE772B1" w14:textId="4AA96C11" w:rsidR="004A1845" w:rsidRPr="00BC6B95" w:rsidRDefault="004A1845" w:rsidP="004A1845">
            <w:pPr>
              <w:widowControl/>
              <w:snapToGrid w:val="0"/>
              <w:contextualSpacing/>
              <w:mirrorIndents/>
              <w:rPr>
                <w:rFonts w:ascii="標楷體" w:eastAsia="標楷體" w:hAnsi="標楷體"/>
              </w:rPr>
            </w:pPr>
            <w:r w:rsidRPr="00BC6B95">
              <w:rPr>
                <w:rFonts w:ascii="標楷體" w:eastAsia="標楷體" w:hAnsi="標楷體" w:hint="eastAsia"/>
              </w:rPr>
              <w:t>講義、教材及成果印製</w:t>
            </w:r>
          </w:p>
        </w:tc>
      </w:tr>
      <w:tr w:rsidR="00BC6B95" w:rsidRPr="00BC6B95" w14:paraId="7E4E7D59" w14:textId="77777777" w:rsidTr="00C15401">
        <w:trPr>
          <w:cantSplit/>
          <w:trHeight w:val="65"/>
        </w:trPr>
        <w:tc>
          <w:tcPr>
            <w:tcW w:w="560" w:type="dxa"/>
            <w:vAlign w:val="center"/>
          </w:tcPr>
          <w:p w14:paraId="59C7C128" w14:textId="4A4317EA" w:rsidR="004A1845" w:rsidRPr="00BC6B95" w:rsidRDefault="007D6B66" w:rsidP="004A1845">
            <w:pPr>
              <w:snapToGrid w:val="0"/>
              <w:ind w:left="240" w:hangingChars="100" w:hanging="240"/>
              <w:jc w:val="center"/>
              <w:rPr>
                <w:rFonts w:ascii="標楷體" w:eastAsia="標楷體" w:hAnsi="標楷體" w:cs="標楷體"/>
              </w:rPr>
            </w:pPr>
            <w:r w:rsidRPr="00BC6B95">
              <w:rPr>
                <w:rFonts w:ascii="標楷體" w:eastAsia="標楷體" w:hAnsi="標楷體" w:hint="eastAsia"/>
              </w:rPr>
              <w:t>3</w:t>
            </w:r>
          </w:p>
        </w:tc>
        <w:tc>
          <w:tcPr>
            <w:tcW w:w="1268" w:type="dxa"/>
            <w:vAlign w:val="center"/>
          </w:tcPr>
          <w:p w14:paraId="5F49F43F" w14:textId="7F18C012" w:rsidR="004A1845" w:rsidRPr="00BC6B95" w:rsidRDefault="004A1845" w:rsidP="004A1845">
            <w:pPr>
              <w:snapToGrid w:val="0"/>
              <w:ind w:left="240" w:hangingChars="100" w:hanging="240"/>
              <w:jc w:val="center"/>
              <w:rPr>
                <w:rFonts w:ascii="標楷體" w:eastAsia="標楷體" w:hAnsi="標楷體" w:cs="標楷體"/>
              </w:rPr>
            </w:pPr>
            <w:r w:rsidRPr="00BC6B95">
              <w:rPr>
                <w:rFonts w:ascii="標楷體" w:eastAsia="標楷體" w:hAnsi="標楷體" w:hint="eastAsia"/>
              </w:rPr>
              <w:t>雜支</w:t>
            </w:r>
          </w:p>
        </w:tc>
        <w:tc>
          <w:tcPr>
            <w:tcW w:w="1134" w:type="dxa"/>
            <w:vAlign w:val="center"/>
          </w:tcPr>
          <w:p w14:paraId="332BF120" w14:textId="031D1EB8" w:rsidR="004A1845" w:rsidRPr="00BC6B95" w:rsidRDefault="007A7448" w:rsidP="004A1845">
            <w:pPr>
              <w:snapToGrid w:val="0"/>
              <w:ind w:left="240" w:hangingChars="100" w:hanging="240"/>
              <w:jc w:val="center"/>
              <w:rPr>
                <w:rFonts w:ascii="標楷體" w:eastAsia="標楷體" w:hAnsi="標楷體" w:cs="標楷體"/>
              </w:rPr>
            </w:pPr>
            <w:r w:rsidRPr="00BC6B95">
              <w:rPr>
                <w:rFonts w:ascii="標楷體" w:eastAsia="標楷體" w:hAnsi="標楷體"/>
              </w:rPr>
              <w:t>4</w:t>
            </w:r>
            <w:r w:rsidR="004A1845" w:rsidRPr="00BC6B95">
              <w:rPr>
                <w:rFonts w:ascii="標楷體" w:eastAsia="標楷體" w:hAnsi="標楷體" w:hint="eastAsia"/>
              </w:rPr>
              <w:t>00</w:t>
            </w:r>
          </w:p>
        </w:tc>
        <w:tc>
          <w:tcPr>
            <w:tcW w:w="851" w:type="dxa"/>
            <w:vAlign w:val="center"/>
          </w:tcPr>
          <w:p w14:paraId="37CE231B" w14:textId="4C478759" w:rsidR="004A1845" w:rsidRPr="00BC6B95" w:rsidRDefault="004A1845" w:rsidP="004A1845">
            <w:pPr>
              <w:snapToGrid w:val="0"/>
              <w:ind w:left="240" w:hangingChars="100" w:hanging="240"/>
              <w:jc w:val="center"/>
              <w:rPr>
                <w:rFonts w:ascii="標楷體" w:eastAsia="標楷體" w:hAnsi="標楷體" w:cs="標楷體"/>
              </w:rPr>
            </w:pPr>
            <w:r w:rsidRPr="00BC6B95">
              <w:rPr>
                <w:rFonts w:ascii="標楷體" w:eastAsia="標楷體" w:hAnsi="標楷體" w:hint="eastAsia"/>
              </w:rPr>
              <w:t>1</w:t>
            </w:r>
          </w:p>
        </w:tc>
        <w:tc>
          <w:tcPr>
            <w:tcW w:w="992" w:type="dxa"/>
            <w:vAlign w:val="center"/>
          </w:tcPr>
          <w:p w14:paraId="7A258B69" w14:textId="4496011E" w:rsidR="004A1845" w:rsidRPr="00BC6B95" w:rsidRDefault="004A1845" w:rsidP="004A1845">
            <w:pPr>
              <w:snapToGrid w:val="0"/>
              <w:ind w:left="240" w:hangingChars="100" w:hanging="240"/>
              <w:jc w:val="center"/>
              <w:rPr>
                <w:rFonts w:ascii="標楷體" w:eastAsia="標楷體" w:hAnsi="標楷體" w:cs="標楷體"/>
              </w:rPr>
            </w:pPr>
            <w:r w:rsidRPr="00BC6B95">
              <w:rPr>
                <w:rFonts w:ascii="標楷體" w:eastAsia="標楷體" w:hAnsi="標楷體" w:hint="eastAsia"/>
              </w:rPr>
              <w:t>式</w:t>
            </w:r>
          </w:p>
        </w:tc>
        <w:tc>
          <w:tcPr>
            <w:tcW w:w="1016" w:type="dxa"/>
            <w:vAlign w:val="center"/>
          </w:tcPr>
          <w:p w14:paraId="0D623BBA" w14:textId="437AB5FC" w:rsidR="004A1845" w:rsidRPr="00BC6B95" w:rsidRDefault="007A7448" w:rsidP="004A1845">
            <w:pPr>
              <w:snapToGrid w:val="0"/>
              <w:ind w:left="240" w:hangingChars="100" w:hanging="240"/>
              <w:jc w:val="right"/>
              <w:rPr>
                <w:rFonts w:ascii="標楷體" w:eastAsia="標楷體" w:hAnsi="標楷體" w:cs="標楷體"/>
              </w:rPr>
            </w:pPr>
            <w:r w:rsidRPr="00BC6B95">
              <w:rPr>
                <w:rFonts w:ascii="標楷體" w:eastAsia="標楷體" w:hAnsi="標楷體"/>
              </w:rPr>
              <w:t>4</w:t>
            </w:r>
            <w:r w:rsidR="004A1845" w:rsidRPr="00BC6B95">
              <w:rPr>
                <w:rFonts w:ascii="標楷體" w:eastAsia="標楷體" w:hAnsi="標楷體" w:hint="eastAsia"/>
              </w:rPr>
              <w:t>00</w:t>
            </w:r>
          </w:p>
        </w:tc>
        <w:tc>
          <w:tcPr>
            <w:tcW w:w="3662" w:type="dxa"/>
            <w:gridSpan w:val="2"/>
            <w:vAlign w:val="center"/>
          </w:tcPr>
          <w:p w14:paraId="098CEC36" w14:textId="46429DB6" w:rsidR="004A1845" w:rsidRPr="00BC6B95" w:rsidRDefault="004A1845" w:rsidP="004A1845">
            <w:pPr>
              <w:widowControl/>
              <w:contextualSpacing/>
              <w:mirrorIndents/>
              <w:rPr>
                <w:rFonts w:ascii="標楷體" w:eastAsia="標楷體" w:hAnsi="標楷體"/>
              </w:rPr>
            </w:pPr>
            <w:r w:rsidRPr="00BC6B95">
              <w:rPr>
                <w:rFonts w:ascii="標楷體" w:eastAsia="標楷體" w:hAnsi="標楷體" w:hint="eastAsia"/>
              </w:rPr>
              <w:t>凡前項費用未列之辦公事務費用屬之。如文具用品、資訊耗材、郵資等屬之。</w:t>
            </w:r>
          </w:p>
        </w:tc>
      </w:tr>
      <w:tr w:rsidR="00BC6B95" w:rsidRPr="00BC6B95" w14:paraId="0DA35F83" w14:textId="77777777" w:rsidTr="00C15401">
        <w:trPr>
          <w:cantSplit/>
          <w:trHeight w:val="65"/>
        </w:trPr>
        <w:tc>
          <w:tcPr>
            <w:tcW w:w="4805" w:type="dxa"/>
            <w:gridSpan w:val="5"/>
            <w:tcBorders>
              <w:bottom w:val="single" w:sz="12" w:space="0" w:color="auto"/>
            </w:tcBorders>
            <w:vAlign w:val="center"/>
          </w:tcPr>
          <w:p w14:paraId="43B78CF6" w14:textId="5FB79312" w:rsidR="004A1845" w:rsidRPr="00BC6B95" w:rsidRDefault="004A1845" w:rsidP="004A1845">
            <w:pPr>
              <w:jc w:val="center"/>
              <w:rPr>
                <w:rFonts w:ascii="標楷體" w:eastAsia="標楷體" w:hAnsi="標楷體" w:cs="標楷體"/>
              </w:rPr>
            </w:pPr>
            <w:r w:rsidRPr="00BC6B95">
              <w:rPr>
                <w:rFonts w:ascii="標楷體" w:eastAsia="標楷體" w:hAnsi="標楷體" w:cs="標楷體" w:hint="eastAsia"/>
              </w:rPr>
              <w:t>小計</w:t>
            </w:r>
          </w:p>
        </w:tc>
        <w:tc>
          <w:tcPr>
            <w:tcW w:w="1016" w:type="dxa"/>
            <w:tcBorders>
              <w:bottom w:val="single" w:sz="12" w:space="0" w:color="auto"/>
            </w:tcBorders>
            <w:vAlign w:val="center"/>
          </w:tcPr>
          <w:p w14:paraId="73A78BC9" w14:textId="61C2D080" w:rsidR="004A1845" w:rsidRPr="00BC6B95" w:rsidRDefault="007A7448" w:rsidP="004A1845">
            <w:pPr>
              <w:widowControl/>
              <w:jc w:val="right"/>
              <w:rPr>
                <w:rFonts w:ascii="標楷體" w:eastAsia="標楷體" w:hAnsi="標楷體"/>
              </w:rPr>
            </w:pPr>
            <w:r w:rsidRPr="00BC6B95">
              <w:rPr>
                <w:rFonts w:ascii="標楷體" w:eastAsia="標楷體" w:hAnsi="標楷體"/>
              </w:rPr>
              <w:t>8,400</w:t>
            </w:r>
          </w:p>
        </w:tc>
        <w:tc>
          <w:tcPr>
            <w:tcW w:w="3662" w:type="dxa"/>
            <w:gridSpan w:val="2"/>
            <w:tcBorders>
              <w:bottom w:val="single" w:sz="12" w:space="0" w:color="auto"/>
            </w:tcBorders>
            <w:vAlign w:val="center"/>
          </w:tcPr>
          <w:p w14:paraId="20D1744B" w14:textId="330AE829" w:rsidR="004A1845" w:rsidRPr="00BC6B95" w:rsidRDefault="004A1845" w:rsidP="004A1845">
            <w:pPr>
              <w:snapToGrid w:val="0"/>
              <w:ind w:left="240" w:hangingChars="100" w:hanging="240"/>
              <w:jc w:val="both"/>
              <w:rPr>
                <w:rFonts w:ascii="標楷體" w:eastAsia="標楷體" w:hAnsi="標楷體"/>
              </w:rPr>
            </w:pPr>
            <w:r w:rsidRPr="00BC6B95">
              <w:rPr>
                <w:rFonts w:ascii="標楷體" w:eastAsia="標楷體" w:hAnsi="標楷體" w:hint="eastAsia"/>
              </w:rPr>
              <w:t>教育部精進要點補助：8,</w:t>
            </w:r>
            <w:r w:rsidR="00604D89" w:rsidRPr="00BC6B95">
              <w:rPr>
                <w:rFonts w:ascii="標楷體" w:eastAsia="標楷體" w:hAnsi="標楷體"/>
              </w:rPr>
              <w:t>4</w:t>
            </w:r>
            <w:r w:rsidRPr="00BC6B95">
              <w:rPr>
                <w:rFonts w:ascii="標楷體" w:eastAsia="標楷體" w:hAnsi="標楷體"/>
              </w:rPr>
              <w:t>00</w:t>
            </w:r>
            <w:r w:rsidRPr="00BC6B95">
              <w:rPr>
                <w:rFonts w:ascii="標楷體" w:eastAsia="標楷體" w:hAnsi="標楷體" w:hint="eastAsia"/>
              </w:rPr>
              <w:t>元</w:t>
            </w:r>
          </w:p>
          <w:p w14:paraId="14654F64" w14:textId="371A18DA" w:rsidR="004A1845" w:rsidRPr="00BC6B95" w:rsidRDefault="004A1845" w:rsidP="004A1845">
            <w:pPr>
              <w:snapToGrid w:val="0"/>
              <w:ind w:left="240" w:hangingChars="100" w:hanging="240"/>
              <w:jc w:val="both"/>
              <w:rPr>
                <w:rFonts w:ascii="標楷體" w:eastAsia="標楷體" w:hAnsi="標楷體" w:cs="標楷體"/>
                <w:kern w:val="0"/>
              </w:rPr>
            </w:pPr>
            <w:r w:rsidRPr="00BC6B95">
              <w:rPr>
                <w:rFonts w:ascii="標楷體" w:eastAsia="標楷體" w:hAnsi="標楷體" w:hint="eastAsia"/>
              </w:rPr>
              <w:t>2</w:t>
            </w:r>
            <w:r w:rsidRPr="00BC6B95">
              <w:rPr>
                <w:rFonts w:ascii="標楷體" w:eastAsia="標楷體" w:hAnsi="標楷體"/>
              </w:rPr>
              <w:t>.</w:t>
            </w:r>
            <w:r w:rsidRPr="00BC6B95">
              <w:rPr>
                <w:rFonts w:ascii="標楷體" w:eastAsia="標楷體" w:hAnsi="標楷體" w:hint="eastAsia"/>
              </w:rPr>
              <w:t>縣市自籌：</w:t>
            </w:r>
            <w:r w:rsidRPr="00BC6B95">
              <w:rPr>
                <w:rFonts w:ascii="標楷體" w:eastAsia="標楷體" w:hAnsi="標楷體"/>
              </w:rPr>
              <w:t>0</w:t>
            </w:r>
            <w:r w:rsidRPr="00BC6B95">
              <w:rPr>
                <w:rFonts w:ascii="標楷體" w:eastAsia="標楷體" w:hAnsi="標楷體" w:hint="eastAsia"/>
              </w:rPr>
              <w:t>元</w:t>
            </w:r>
          </w:p>
        </w:tc>
      </w:tr>
      <w:tr w:rsidR="00BC6B95" w:rsidRPr="00BC6B95" w14:paraId="6C93D6A4" w14:textId="77777777" w:rsidTr="00C15401">
        <w:trPr>
          <w:cantSplit/>
          <w:trHeight w:val="65"/>
        </w:trPr>
        <w:tc>
          <w:tcPr>
            <w:tcW w:w="3813" w:type="dxa"/>
            <w:gridSpan w:val="4"/>
            <w:tcBorders>
              <w:top w:val="single" w:sz="12" w:space="0" w:color="auto"/>
              <w:bottom w:val="single" w:sz="4" w:space="0" w:color="auto"/>
            </w:tcBorders>
          </w:tcPr>
          <w:p w14:paraId="4F93D033" w14:textId="77777777" w:rsidR="001E4935" w:rsidRPr="00BC6B95" w:rsidRDefault="001E4935" w:rsidP="001E4935">
            <w:pPr>
              <w:jc w:val="center"/>
              <w:rPr>
                <w:rFonts w:ascii="標楷體" w:eastAsia="標楷體" w:hAnsi="標楷體" w:cs="標楷體"/>
              </w:rPr>
            </w:pPr>
            <w:r w:rsidRPr="00BC6B95">
              <w:rPr>
                <w:rFonts w:ascii="標楷體" w:eastAsia="標楷體" w:hAnsi="標楷體" w:cs="標楷體" w:hint="eastAsia"/>
              </w:rPr>
              <w:t>教育部精進要點補助經費合計</w:t>
            </w:r>
          </w:p>
        </w:tc>
        <w:tc>
          <w:tcPr>
            <w:tcW w:w="2020" w:type="dxa"/>
            <w:gridSpan w:val="3"/>
            <w:tcBorders>
              <w:top w:val="single" w:sz="12" w:space="0" w:color="auto"/>
              <w:bottom w:val="single" w:sz="4" w:space="0" w:color="auto"/>
            </w:tcBorders>
            <w:vAlign w:val="center"/>
          </w:tcPr>
          <w:p w14:paraId="74A7036D" w14:textId="15E2DF45" w:rsidR="001E4935" w:rsidRPr="00BC6B95" w:rsidRDefault="00674BB7" w:rsidP="001E4935">
            <w:pPr>
              <w:ind w:right="240"/>
              <w:jc w:val="right"/>
              <w:rPr>
                <w:rFonts w:ascii="標楷體" w:eastAsia="標楷體" w:hAnsi="標楷體"/>
              </w:rPr>
            </w:pPr>
            <w:r w:rsidRPr="00BC6B95">
              <w:rPr>
                <w:rFonts w:ascii="標楷體" w:eastAsia="標楷體" w:hAnsi="標楷體" w:hint="eastAsia"/>
              </w:rPr>
              <w:t>1</w:t>
            </w:r>
            <w:r w:rsidRPr="00BC6B95">
              <w:rPr>
                <w:rFonts w:ascii="標楷體" w:eastAsia="標楷體" w:hAnsi="標楷體"/>
              </w:rPr>
              <w:t>2,400</w:t>
            </w:r>
          </w:p>
        </w:tc>
        <w:tc>
          <w:tcPr>
            <w:tcW w:w="3650" w:type="dxa"/>
            <w:tcBorders>
              <w:top w:val="single" w:sz="12" w:space="0" w:color="auto"/>
              <w:bottom w:val="single" w:sz="4" w:space="0" w:color="auto"/>
            </w:tcBorders>
            <w:vAlign w:val="center"/>
          </w:tcPr>
          <w:p w14:paraId="463B50B4" w14:textId="77777777" w:rsidR="001E4935" w:rsidRPr="00BC6B95" w:rsidRDefault="001E4935" w:rsidP="001E4935">
            <w:pPr>
              <w:jc w:val="center"/>
              <w:rPr>
                <w:rFonts w:ascii="標楷體" w:eastAsia="標楷體" w:hAnsi="標楷體"/>
              </w:rPr>
            </w:pPr>
          </w:p>
        </w:tc>
      </w:tr>
      <w:tr w:rsidR="00BC6B95" w:rsidRPr="00BC6B95" w14:paraId="555FEC87" w14:textId="77777777" w:rsidTr="00C15401">
        <w:trPr>
          <w:cantSplit/>
          <w:trHeight w:val="65"/>
        </w:trPr>
        <w:tc>
          <w:tcPr>
            <w:tcW w:w="3813" w:type="dxa"/>
            <w:gridSpan w:val="4"/>
            <w:tcBorders>
              <w:top w:val="single" w:sz="4" w:space="0" w:color="auto"/>
              <w:bottom w:val="single" w:sz="4" w:space="0" w:color="auto"/>
            </w:tcBorders>
          </w:tcPr>
          <w:p w14:paraId="7E9E35D4" w14:textId="77777777" w:rsidR="001E4935" w:rsidRPr="00BC6B95" w:rsidRDefault="001E4935" w:rsidP="001E4935">
            <w:pPr>
              <w:jc w:val="center"/>
              <w:rPr>
                <w:rFonts w:ascii="標楷體" w:eastAsia="標楷體" w:hAnsi="標楷體" w:cs="標楷體"/>
              </w:rPr>
            </w:pPr>
            <w:r w:rsidRPr="00BC6B95">
              <w:rPr>
                <w:rFonts w:ascii="標楷體" w:eastAsia="標楷體" w:hAnsi="標楷體" w:cs="標楷體" w:hint="eastAsia"/>
              </w:rPr>
              <w:t>市府預算補助經費合計</w:t>
            </w:r>
          </w:p>
        </w:tc>
        <w:tc>
          <w:tcPr>
            <w:tcW w:w="2020" w:type="dxa"/>
            <w:gridSpan w:val="3"/>
            <w:tcBorders>
              <w:top w:val="single" w:sz="4" w:space="0" w:color="auto"/>
              <w:bottom w:val="single" w:sz="4" w:space="0" w:color="auto"/>
            </w:tcBorders>
            <w:vAlign w:val="center"/>
          </w:tcPr>
          <w:p w14:paraId="168407B8" w14:textId="1B780EE6" w:rsidR="001E4935" w:rsidRPr="00BC6B95" w:rsidRDefault="00674BB7" w:rsidP="001E4935">
            <w:pPr>
              <w:ind w:right="240"/>
              <w:jc w:val="right"/>
              <w:rPr>
                <w:rFonts w:ascii="標楷體" w:eastAsia="標楷體" w:hAnsi="標楷體" w:cs="標楷體"/>
              </w:rPr>
            </w:pPr>
            <w:r w:rsidRPr="00BC6B95">
              <w:rPr>
                <w:rFonts w:ascii="標楷體" w:eastAsia="標楷體" w:hAnsi="標楷體" w:cs="標楷體" w:hint="eastAsia"/>
              </w:rPr>
              <w:t>4</w:t>
            </w:r>
            <w:r w:rsidRPr="00BC6B95">
              <w:rPr>
                <w:rFonts w:ascii="標楷體" w:eastAsia="標楷體" w:hAnsi="標楷體" w:cs="標楷體"/>
              </w:rPr>
              <w:t>,400</w:t>
            </w:r>
          </w:p>
        </w:tc>
        <w:tc>
          <w:tcPr>
            <w:tcW w:w="3650" w:type="dxa"/>
            <w:tcBorders>
              <w:top w:val="single" w:sz="4" w:space="0" w:color="auto"/>
              <w:bottom w:val="single" w:sz="4" w:space="0" w:color="auto"/>
            </w:tcBorders>
            <w:vAlign w:val="center"/>
          </w:tcPr>
          <w:p w14:paraId="6228E181" w14:textId="77777777" w:rsidR="001E4935" w:rsidRPr="00BC6B95" w:rsidRDefault="001E4935" w:rsidP="001E4935">
            <w:pPr>
              <w:jc w:val="center"/>
              <w:rPr>
                <w:rFonts w:ascii="標楷體" w:eastAsia="標楷體" w:hAnsi="標楷體"/>
              </w:rPr>
            </w:pPr>
          </w:p>
        </w:tc>
      </w:tr>
      <w:tr w:rsidR="00BC6B95" w:rsidRPr="00BC6B95" w14:paraId="64E269B5" w14:textId="77777777" w:rsidTr="00C15401">
        <w:trPr>
          <w:cantSplit/>
          <w:trHeight w:val="65"/>
        </w:trPr>
        <w:tc>
          <w:tcPr>
            <w:tcW w:w="3813" w:type="dxa"/>
            <w:gridSpan w:val="4"/>
            <w:tcBorders>
              <w:top w:val="single" w:sz="4" w:space="0" w:color="auto"/>
              <w:bottom w:val="single" w:sz="12" w:space="0" w:color="auto"/>
            </w:tcBorders>
          </w:tcPr>
          <w:p w14:paraId="5C01C8A3" w14:textId="77777777" w:rsidR="001E4935" w:rsidRPr="00BC6B95" w:rsidRDefault="001E4935" w:rsidP="001E4935">
            <w:pPr>
              <w:jc w:val="center"/>
              <w:rPr>
                <w:rFonts w:ascii="標楷體" w:eastAsia="標楷體" w:hAnsi="標楷體" w:cs="標楷體"/>
              </w:rPr>
            </w:pPr>
            <w:r w:rsidRPr="00BC6B95">
              <w:rPr>
                <w:rFonts w:ascii="標楷體" w:eastAsia="標楷體" w:hAnsi="標楷體" w:cs="標楷體" w:hint="eastAsia"/>
              </w:rPr>
              <w:t>合計</w:t>
            </w:r>
          </w:p>
        </w:tc>
        <w:tc>
          <w:tcPr>
            <w:tcW w:w="2020" w:type="dxa"/>
            <w:gridSpan w:val="3"/>
            <w:tcBorders>
              <w:top w:val="single" w:sz="4" w:space="0" w:color="auto"/>
              <w:bottom w:val="single" w:sz="12" w:space="0" w:color="auto"/>
            </w:tcBorders>
            <w:vAlign w:val="center"/>
          </w:tcPr>
          <w:p w14:paraId="4B7B0E00" w14:textId="06C703C6" w:rsidR="001E4935" w:rsidRPr="00BC6B95" w:rsidRDefault="007A7448" w:rsidP="001E4935">
            <w:pPr>
              <w:ind w:right="240"/>
              <w:jc w:val="right"/>
              <w:rPr>
                <w:rFonts w:ascii="標楷體" w:eastAsia="標楷體" w:hAnsi="標楷體" w:cs="標楷體"/>
              </w:rPr>
            </w:pPr>
            <w:r w:rsidRPr="00BC6B95">
              <w:rPr>
                <w:rFonts w:ascii="標楷體" w:eastAsia="標楷體" w:hAnsi="標楷體" w:cs="標楷體" w:hint="eastAsia"/>
              </w:rPr>
              <w:t>1</w:t>
            </w:r>
            <w:r w:rsidRPr="00BC6B95">
              <w:rPr>
                <w:rFonts w:ascii="標楷體" w:eastAsia="標楷體" w:hAnsi="標楷體" w:cs="標楷體"/>
              </w:rPr>
              <w:t>6,800</w:t>
            </w:r>
          </w:p>
        </w:tc>
        <w:tc>
          <w:tcPr>
            <w:tcW w:w="3650" w:type="dxa"/>
            <w:tcBorders>
              <w:top w:val="single" w:sz="4" w:space="0" w:color="auto"/>
              <w:bottom w:val="single" w:sz="12" w:space="0" w:color="auto"/>
            </w:tcBorders>
            <w:vAlign w:val="center"/>
          </w:tcPr>
          <w:p w14:paraId="4AD4E859" w14:textId="1D0D9CC5" w:rsidR="001E4935" w:rsidRPr="00BC6B95" w:rsidRDefault="001E4935" w:rsidP="001E4935">
            <w:pPr>
              <w:jc w:val="center"/>
              <w:rPr>
                <w:rFonts w:ascii="標楷體" w:eastAsia="標楷體" w:hAnsi="標楷體"/>
              </w:rPr>
            </w:pPr>
          </w:p>
        </w:tc>
      </w:tr>
    </w:tbl>
    <w:p w14:paraId="104E2731" w14:textId="7895D55F" w:rsidR="00744A69" w:rsidRPr="00BC6B95" w:rsidRDefault="00744A69" w:rsidP="00744A69">
      <w:pPr>
        <w:autoSpaceDE w:val="0"/>
        <w:autoSpaceDN w:val="0"/>
        <w:adjustRightInd w:val="0"/>
        <w:rPr>
          <w:rFonts w:ascii="標楷體" w:eastAsia="標楷體" w:hAnsi="標楷體"/>
        </w:rPr>
      </w:pPr>
    </w:p>
    <w:p w14:paraId="75CABBE1" w14:textId="22A4333B" w:rsidR="005852C1" w:rsidRPr="00BC6B95" w:rsidRDefault="00E04C0E" w:rsidP="00BD7868">
      <w:pPr>
        <w:pStyle w:val="a3"/>
        <w:numPr>
          <w:ilvl w:val="0"/>
          <w:numId w:val="15"/>
        </w:numPr>
        <w:autoSpaceDE w:val="0"/>
        <w:autoSpaceDN w:val="0"/>
        <w:adjustRightInd w:val="0"/>
        <w:ind w:leftChars="0"/>
        <w:rPr>
          <w:rFonts w:ascii="標楷體" w:eastAsia="標楷體" w:hAnsi="標楷體"/>
        </w:rPr>
      </w:pPr>
      <w:r w:rsidRPr="00BC6B95">
        <w:rPr>
          <w:rFonts w:ascii="標楷體" w:eastAsia="標楷體" w:hAnsi="標楷體"/>
        </w:rPr>
        <w:t>預期成效</w:t>
      </w:r>
      <w:r w:rsidRPr="00BC6B95">
        <w:rPr>
          <w:rFonts w:ascii="標楷體" w:eastAsia="標楷體" w:hAnsi="標楷體" w:hint="eastAsia"/>
        </w:rPr>
        <w:t xml:space="preserve">  </w:t>
      </w:r>
    </w:p>
    <w:p w14:paraId="17A63C44" w14:textId="3CED7BA7" w:rsidR="005852C1" w:rsidRPr="00BC6B95" w:rsidRDefault="005852C1" w:rsidP="00BD7868">
      <w:pPr>
        <w:pStyle w:val="a3"/>
        <w:numPr>
          <w:ilvl w:val="1"/>
          <w:numId w:val="15"/>
        </w:numPr>
        <w:autoSpaceDE w:val="0"/>
        <w:autoSpaceDN w:val="0"/>
        <w:adjustRightInd w:val="0"/>
        <w:ind w:leftChars="0"/>
        <w:rPr>
          <w:rFonts w:ascii="標楷體" w:eastAsia="標楷體" w:hAnsi="標楷體"/>
        </w:rPr>
      </w:pPr>
      <w:r w:rsidRPr="00BC6B95">
        <w:rPr>
          <w:rFonts w:ascii="標楷體" w:eastAsia="標楷體" w:hAnsi="標楷體" w:hint="eastAsia"/>
        </w:rPr>
        <w:t>單一到校</w:t>
      </w:r>
      <w:r w:rsidR="0069444F" w:rsidRPr="00BC6B95">
        <w:rPr>
          <w:rFonts w:ascii="標楷體" w:eastAsia="標楷體" w:hAnsi="標楷體" w:hint="eastAsia"/>
        </w:rPr>
        <w:t>輔導透</w:t>
      </w:r>
      <w:r w:rsidRPr="00BC6B95">
        <w:rPr>
          <w:rFonts w:ascii="標楷體" w:eastAsia="標楷體" w:hAnsi="標楷體" w:hint="eastAsia"/>
        </w:rPr>
        <w:t>過</w:t>
      </w:r>
      <w:proofErr w:type="gramStart"/>
      <w:r w:rsidRPr="00BC6B95">
        <w:rPr>
          <w:rFonts w:ascii="標楷體" w:eastAsia="標楷體" w:hAnsi="標楷體" w:hint="eastAsia"/>
        </w:rPr>
        <w:t>共同備課</w:t>
      </w:r>
      <w:proofErr w:type="gramEnd"/>
      <w:r w:rsidRPr="00BC6B95">
        <w:rPr>
          <w:rFonts w:ascii="標楷體" w:eastAsia="標楷體" w:hAnsi="標楷體" w:hint="eastAsia"/>
        </w:rPr>
        <w:t>、分組</w:t>
      </w:r>
      <w:proofErr w:type="gramStart"/>
      <w:r w:rsidRPr="00BC6B95">
        <w:rPr>
          <w:rFonts w:ascii="標楷體" w:eastAsia="標楷體" w:hAnsi="標楷體" w:hint="eastAsia"/>
        </w:rPr>
        <w:t>觀課、議</w:t>
      </w:r>
      <w:proofErr w:type="gramEnd"/>
      <w:r w:rsidRPr="00BC6B95">
        <w:rPr>
          <w:rFonts w:ascii="標楷體" w:eastAsia="標楷體" w:hAnsi="標楷體" w:hint="eastAsia"/>
        </w:rPr>
        <w:t>課等「示範」與「諮詢」</w:t>
      </w:r>
      <w:r w:rsidR="00FB4DDD" w:rsidRPr="00BC6B95">
        <w:rPr>
          <w:rFonts w:ascii="標楷體" w:eastAsia="標楷體" w:hAnsi="標楷體" w:hint="eastAsia"/>
        </w:rPr>
        <w:t>輔導</w:t>
      </w:r>
      <w:r w:rsidRPr="00BC6B95">
        <w:rPr>
          <w:rFonts w:ascii="標楷體" w:eastAsia="標楷體" w:hAnsi="標楷體" w:hint="eastAsia"/>
        </w:rPr>
        <w:t>活動，有效提升教師教學技巧及</w:t>
      </w:r>
      <w:proofErr w:type="gramStart"/>
      <w:r w:rsidRPr="00BC6B95">
        <w:rPr>
          <w:rFonts w:ascii="標楷體" w:eastAsia="標楷體" w:hAnsi="標楷體" w:hint="eastAsia"/>
        </w:rPr>
        <w:t>備課觀課議</w:t>
      </w:r>
      <w:proofErr w:type="gramEnd"/>
      <w:r w:rsidRPr="00BC6B95">
        <w:rPr>
          <w:rFonts w:ascii="標楷體" w:eastAsia="標楷體" w:hAnsi="標楷體" w:hint="eastAsia"/>
        </w:rPr>
        <w:t>課能力，期望參與教師能夠將此經驗帶回原校分享，並在原校能組成學習社群，實際操作十二年國教課綱教學活動，達到教師精進教學之目標。</w:t>
      </w:r>
    </w:p>
    <w:p w14:paraId="438218F4" w14:textId="44B75D33" w:rsidR="005852C1" w:rsidRPr="00BC6B95" w:rsidRDefault="005852C1" w:rsidP="00BD7868">
      <w:pPr>
        <w:pStyle w:val="a3"/>
        <w:numPr>
          <w:ilvl w:val="1"/>
          <w:numId w:val="15"/>
        </w:numPr>
        <w:autoSpaceDE w:val="0"/>
        <w:autoSpaceDN w:val="0"/>
        <w:adjustRightInd w:val="0"/>
        <w:ind w:leftChars="0"/>
        <w:rPr>
          <w:rFonts w:ascii="標楷體" w:eastAsia="標楷體" w:hAnsi="標楷體"/>
        </w:rPr>
      </w:pPr>
      <w:r w:rsidRPr="00BC6B95">
        <w:rPr>
          <w:rFonts w:ascii="標楷體" w:eastAsia="標楷體" w:hAnsi="標楷體" w:hint="eastAsia"/>
        </w:rPr>
        <w:t>分區到校</w:t>
      </w:r>
      <w:r w:rsidR="0069444F" w:rsidRPr="00BC6B95">
        <w:rPr>
          <w:rFonts w:ascii="標楷體" w:eastAsia="標楷體" w:hAnsi="標楷體" w:hint="eastAsia"/>
        </w:rPr>
        <w:t>輔導</w:t>
      </w:r>
      <w:r w:rsidRPr="00BC6B95">
        <w:rPr>
          <w:rFonts w:ascii="標楷體" w:eastAsia="標楷體" w:hAnsi="標楷體" w:hint="eastAsia"/>
        </w:rPr>
        <w:t>解本市推動跨領域議題課程實施狀況，進行專業對話與研討，</w:t>
      </w:r>
      <w:r w:rsidRPr="00BC6B95">
        <w:rPr>
          <w:rFonts w:ascii="標楷體" w:eastAsia="標楷體" w:hAnsi="標楷體" w:hint="eastAsia"/>
        </w:rPr>
        <w:lastRenderedPageBreak/>
        <w:t>實地發現課程內容、教學方法、學習時數等問題，尋找相關的解決策略，達成輔導諮詢的效果。</w:t>
      </w:r>
    </w:p>
    <w:p w14:paraId="41695EC1" w14:textId="77777777" w:rsidR="005D2E6D" w:rsidRPr="00BC6B95" w:rsidRDefault="005D2E6D" w:rsidP="005D2E6D">
      <w:pPr>
        <w:autoSpaceDE w:val="0"/>
        <w:autoSpaceDN w:val="0"/>
        <w:adjustRightInd w:val="0"/>
        <w:rPr>
          <w:rFonts w:ascii="標楷體" w:eastAsia="標楷體" w:hAnsi="標楷體"/>
        </w:rPr>
        <w:sectPr w:rsidR="005D2E6D" w:rsidRPr="00BC6B95" w:rsidSect="007E64AB">
          <w:footerReference w:type="default" r:id="rId16"/>
          <w:pgSz w:w="11906" w:h="16838" w:code="9"/>
          <w:pgMar w:top="1418" w:right="1418" w:bottom="1418" w:left="1418" w:header="851" w:footer="556" w:gutter="0"/>
          <w:cols w:space="425"/>
          <w:docGrid w:type="lines" w:linePitch="360"/>
        </w:sectPr>
      </w:pPr>
    </w:p>
    <w:p w14:paraId="0B9A9534" w14:textId="5427FC7C" w:rsidR="005D2E6D" w:rsidRPr="00BC6B95" w:rsidRDefault="005D2E6D" w:rsidP="005D2E6D">
      <w:pPr>
        <w:outlineLvl w:val="1"/>
        <w:rPr>
          <w:rFonts w:ascii="標楷體" w:eastAsia="標楷體" w:hAnsi="標楷體"/>
        </w:rPr>
      </w:pPr>
      <w:bookmarkStart w:id="26" w:name="_Toc137124836"/>
      <w:r w:rsidRPr="00BC6B95">
        <w:rPr>
          <w:rFonts w:ascii="標楷體" w:eastAsia="標楷體" w:hAnsi="標楷體" w:hint="eastAsia"/>
        </w:rPr>
        <w:lastRenderedPageBreak/>
        <w:t>附表</w:t>
      </w:r>
      <w:proofErr w:type="gramStart"/>
      <w:r w:rsidRPr="00BC6B95">
        <w:rPr>
          <w:rFonts w:ascii="標楷體" w:eastAsia="標楷體" w:hAnsi="標楷體" w:hint="eastAsia"/>
        </w:rPr>
        <w:t>一</w:t>
      </w:r>
      <w:proofErr w:type="gramEnd"/>
      <w:r w:rsidRPr="00BC6B95">
        <w:rPr>
          <w:rFonts w:ascii="標楷體" w:eastAsia="標楷體" w:hAnsi="標楷體" w:hint="eastAsia"/>
        </w:rPr>
        <w:t xml:space="preserve"> 第一期各項活動經費概算表</w:t>
      </w:r>
      <w:bookmarkEnd w:id="26"/>
    </w:p>
    <w:p w14:paraId="445A9254" w14:textId="5B4C21C9" w:rsidR="005D2E6D" w:rsidRPr="00BC6B95" w:rsidRDefault="005D2E6D" w:rsidP="005D2E6D">
      <w:pPr>
        <w:snapToGrid w:val="0"/>
        <w:jc w:val="center"/>
        <w:rPr>
          <w:rFonts w:ascii="標楷體" w:eastAsia="標楷體" w:hAnsi="標楷體"/>
          <w:sz w:val="28"/>
          <w:szCs w:val="28"/>
        </w:rPr>
      </w:pPr>
      <w:r w:rsidRPr="00BC6B95">
        <w:rPr>
          <w:rFonts w:ascii="標楷體" w:eastAsia="標楷體" w:hAnsi="標楷體" w:cs="Arial" w:hint="eastAsia"/>
          <w:sz w:val="28"/>
          <w:szCs w:val="48"/>
        </w:rPr>
        <w:t>桃園市</w:t>
      </w:r>
      <w:r w:rsidRPr="00BC6B95">
        <w:rPr>
          <w:rFonts w:ascii="標楷體" w:eastAsia="標楷體" w:hAnsi="標楷體" w:cs="Arial"/>
          <w:sz w:val="28"/>
          <w:szCs w:val="48"/>
        </w:rPr>
        <w:t>1</w:t>
      </w:r>
      <w:r w:rsidRPr="00BC6B95">
        <w:rPr>
          <w:rFonts w:ascii="標楷體" w:eastAsia="標楷體" w:hAnsi="標楷體" w:cs="Arial" w:hint="eastAsia"/>
          <w:sz w:val="28"/>
          <w:szCs w:val="48"/>
        </w:rPr>
        <w:t>1</w:t>
      </w:r>
      <w:r w:rsidR="00B1709F" w:rsidRPr="00BC6B95">
        <w:rPr>
          <w:rFonts w:ascii="標楷體" w:eastAsia="標楷體" w:hAnsi="標楷體" w:cs="Arial"/>
          <w:sz w:val="28"/>
          <w:szCs w:val="48"/>
        </w:rPr>
        <w:t>2</w:t>
      </w:r>
      <w:proofErr w:type="gramStart"/>
      <w:r w:rsidRPr="00BC6B95">
        <w:rPr>
          <w:rFonts w:ascii="標楷體" w:eastAsia="標楷體" w:hAnsi="標楷體" w:cs="Arial" w:hint="eastAsia"/>
          <w:sz w:val="28"/>
          <w:szCs w:val="48"/>
        </w:rPr>
        <w:t>學年度</w:t>
      </w:r>
      <w:r w:rsidRPr="00BC6B95">
        <w:rPr>
          <w:rFonts w:ascii="標楷體" w:eastAsia="標楷體" w:hAnsi="標楷體"/>
          <w:sz w:val="28"/>
          <w:szCs w:val="28"/>
        </w:rPr>
        <w:t>精進</w:t>
      </w:r>
      <w:proofErr w:type="gramEnd"/>
      <w:r w:rsidRPr="00BC6B95">
        <w:rPr>
          <w:rFonts w:ascii="標楷體" w:eastAsia="標楷體" w:hAnsi="標楷體"/>
          <w:sz w:val="28"/>
          <w:szCs w:val="28"/>
        </w:rPr>
        <w:t>國民中小學</w:t>
      </w:r>
      <w:r w:rsidRPr="00BC6B95">
        <w:rPr>
          <w:rFonts w:ascii="標楷體" w:eastAsia="標楷體" w:hAnsi="標楷體" w:hint="eastAsia"/>
          <w:sz w:val="28"/>
          <w:szCs w:val="28"/>
        </w:rPr>
        <w:t>教師</w:t>
      </w:r>
      <w:r w:rsidRPr="00BC6B95">
        <w:rPr>
          <w:rFonts w:ascii="標楷體" w:eastAsia="標楷體" w:hAnsi="標楷體"/>
          <w:sz w:val="28"/>
          <w:szCs w:val="28"/>
        </w:rPr>
        <w:t>教學</w:t>
      </w:r>
      <w:r w:rsidRPr="00BC6B95">
        <w:rPr>
          <w:rFonts w:ascii="標楷體" w:eastAsia="標楷體" w:hAnsi="標楷體" w:hint="eastAsia"/>
          <w:sz w:val="28"/>
          <w:szCs w:val="28"/>
        </w:rPr>
        <w:t>專業與課程</w:t>
      </w:r>
      <w:r w:rsidRPr="00BC6B95">
        <w:rPr>
          <w:rFonts w:ascii="標楷體" w:eastAsia="標楷體" w:hAnsi="標楷體"/>
          <w:sz w:val="28"/>
          <w:szCs w:val="28"/>
        </w:rPr>
        <w:t>品質</w:t>
      </w:r>
      <w:r w:rsidRPr="00BC6B95">
        <w:rPr>
          <w:rFonts w:ascii="標楷體" w:eastAsia="標楷體" w:hAnsi="標楷體" w:hint="eastAsia"/>
          <w:sz w:val="28"/>
          <w:szCs w:val="28"/>
        </w:rPr>
        <w:t>整體推動</w:t>
      </w:r>
      <w:r w:rsidRPr="00BC6B95">
        <w:rPr>
          <w:rFonts w:ascii="標楷體" w:eastAsia="標楷體" w:hAnsi="標楷體"/>
          <w:sz w:val="28"/>
          <w:szCs w:val="28"/>
        </w:rPr>
        <w:t>計畫</w:t>
      </w:r>
      <w:r w:rsidRPr="00BC6B95">
        <w:rPr>
          <w:rFonts w:ascii="標楷體" w:eastAsia="標楷體" w:hAnsi="標楷體" w:hint="eastAsia"/>
          <w:sz w:val="28"/>
          <w:szCs w:val="28"/>
        </w:rPr>
        <w:t xml:space="preserve"> </w:t>
      </w:r>
    </w:p>
    <w:p w14:paraId="61AC8152" w14:textId="77777777" w:rsidR="005D2E6D" w:rsidRPr="00BC6B95" w:rsidRDefault="005D2E6D" w:rsidP="005D2E6D">
      <w:pPr>
        <w:kinsoku w:val="0"/>
        <w:snapToGrid w:val="0"/>
        <w:jc w:val="center"/>
        <w:rPr>
          <w:rFonts w:ascii="標楷體" w:eastAsia="標楷體" w:hAnsi="標楷體"/>
          <w:b/>
          <w:sz w:val="32"/>
          <w:szCs w:val="32"/>
        </w:rPr>
      </w:pPr>
      <w:r w:rsidRPr="00BC6B95">
        <w:rPr>
          <w:rFonts w:ascii="標楷體" w:eastAsia="標楷體" w:hAnsi="標楷體" w:hint="eastAsia"/>
          <w:b/>
          <w:sz w:val="32"/>
          <w:szCs w:val="32"/>
        </w:rPr>
        <w:t>國民教育輔導團跨領域議題輔導小組運作計畫</w:t>
      </w:r>
    </w:p>
    <w:p w14:paraId="75C33BBA" w14:textId="3170EDEC" w:rsidR="005852C1" w:rsidRPr="00BC6B95" w:rsidRDefault="00B35C95" w:rsidP="00440E1A">
      <w:pPr>
        <w:kinsoku w:val="0"/>
        <w:snapToGrid w:val="0"/>
        <w:jc w:val="center"/>
        <w:rPr>
          <w:rFonts w:ascii="標楷體" w:eastAsia="標楷體" w:hAnsi="標楷體"/>
          <w:b/>
          <w:sz w:val="32"/>
          <w:szCs w:val="32"/>
        </w:rPr>
      </w:pPr>
      <w:r w:rsidRPr="00BC6B95">
        <w:rPr>
          <w:rFonts w:ascii="標楷體" w:eastAsia="標楷體" w:hAnsi="標楷體" w:hint="eastAsia"/>
          <w:b/>
          <w:sz w:val="32"/>
          <w:szCs w:val="32"/>
        </w:rPr>
        <w:t>第一期各項活動</w:t>
      </w:r>
      <w:r w:rsidR="005D2E6D" w:rsidRPr="00BC6B95">
        <w:rPr>
          <w:rFonts w:ascii="標楷體" w:eastAsia="標楷體" w:hAnsi="標楷體" w:hint="eastAsia"/>
          <w:b/>
          <w:sz w:val="32"/>
          <w:szCs w:val="32"/>
        </w:rPr>
        <w:t>經費概算表</w:t>
      </w:r>
    </w:p>
    <w:tbl>
      <w:tblPr>
        <w:tblpPr w:leftFromText="180" w:rightFromText="180" w:vertAnchor="text" w:tblpXSpec="center" w:tblpY="1"/>
        <w:tblOverlap w:val="never"/>
        <w:tblW w:w="976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560"/>
        <w:gridCol w:w="1268"/>
        <w:gridCol w:w="1134"/>
        <w:gridCol w:w="851"/>
        <w:gridCol w:w="992"/>
        <w:gridCol w:w="1016"/>
        <w:gridCol w:w="3945"/>
      </w:tblGrid>
      <w:tr w:rsidR="00BC6B95" w:rsidRPr="00BC6B95" w14:paraId="5D42EB20" w14:textId="77777777" w:rsidTr="00440E1A">
        <w:trPr>
          <w:cantSplit/>
          <w:trHeight w:val="423"/>
        </w:trPr>
        <w:tc>
          <w:tcPr>
            <w:tcW w:w="9766" w:type="dxa"/>
            <w:gridSpan w:val="7"/>
            <w:shd w:val="clear" w:color="auto" w:fill="D9D9D9" w:themeFill="background1" w:themeFillShade="D9"/>
            <w:vAlign w:val="center"/>
          </w:tcPr>
          <w:p w14:paraId="2306F71D" w14:textId="1D21C174" w:rsidR="005D2E6D" w:rsidRPr="00BC6B95" w:rsidRDefault="00440E1A" w:rsidP="00440E1A">
            <w:pPr>
              <w:spacing w:line="0" w:lineRule="atLeast"/>
              <w:rPr>
                <w:rFonts w:ascii="標楷體" w:eastAsia="標楷體" w:hAnsi="標楷體"/>
                <w:bCs/>
              </w:rPr>
            </w:pPr>
            <w:r w:rsidRPr="00BC6B95">
              <w:rPr>
                <w:rFonts w:ascii="標楷體" w:eastAsia="標楷體" w:hAnsi="標楷體" w:cs="標楷體" w:hint="eastAsia"/>
                <w:bCs/>
              </w:rPr>
              <w:t>一、</w:t>
            </w:r>
            <w:r w:rsidR="005D2E6D" w:rsidRPr="00BC6B95">
              <w:rPr>
                <w:rFonts w:ascii="標楷體" w:eastAsia="標楷體" w:hAnsi="標楷體" w:cs="標楷體" w:hint="eastAsia"/>
                <w:bCs/>
              </w:rPr>
              <w:t>專業成長計畫</w:t>
            </w:r>
          </w:p>
        </w:tc>
      </w:tr>
      <w:tr w:rsidR="00BC6B95" w:rsidRPr="00BC6B95" w14:paraId="214E62C6" w14:textId="77777777" w:rsidTr="00440E1A">
        <w:trPr>
          <w:cantSplit/>
          <w:trHeight w:val="122"/>
        </w:trPr>
        <w:tc>
          <w:tcPr>
            <w:tcW w:w="560" w:type="dxa"/>
            <w:vAlign w:val="center"/>
          </w:tcPr>
          <w:p w14:paraId="6B43116D" w14:textId="77777777" w:rsidR="005D2E6D" w:rsidRPr="00BC6B95" w:rsidRDefault="005D2E6D" w:rsidP="00440E1A">
            <w:pPr>
              <w:spacing w:line="0" w:lineRule="atLeast"/>
              <w:jc w:val="center"/>
              <w:rPr>
                <w:rFonts w:ascii="標楷體" w:eastAsia="標楷體" w:hAnsi="標楷體"/>
              </w:rPr>
            </w:pPr>
            <w:r w:rsidRPr="00BC6B95">
              <w:rPr>
                <w:rFonts w:ascii="標楷體" w:eastAsia="標楷體" w:hAnsi="標楷體" w:cs="標楷體" w:hint="eastAsia"/>
              </w:rPr>
              <w:t>項次</w:t>
            </w:r>
          </w:p>
        </w:tc>
        <w:tc>
          <w:tcPr>
            <w:tcW w:w="1268" w:type="dxa"/>
            <w:vAlign w:val="center"/>
          </w:tcPr>
          <w:p w14:paraId="07006488" w14:textId="77777777" w:rsidR="005D2E6D" w:rsidRPr="00BC6B95" w:rsidRDefault="005D2E6D" w:rsidP="00440E1A">
            <w:pPr>
              <w:spacing w:line="0" w:lineRule="atLeast"/>
              <w:jc w:val="center"/>
              <w:rPr>
                <w:rFonts w:ascii="標楷體" w:eastAsia="標楷體" w:hAnsi="標楷體"/>
              </w:rPr>
            </w:pPr>
            <w:r w:rsidRPr="00BC6B95">
              <w:rPr>
                <w:rFonts w:ascii="標楷體" w:eastAsia="標楷體" w:hAnsi="標楷體" w:cs="標楷體" w:hint="eastAsia"/>
              </w:rPr>
              <w:t>項目</w:t>
            </w:r>
          </w:p>
        </w:tc>
        <w:tc>
          <w:tcPr>
            <w:tcW w:w="1134" w:type="dxa"/>
            <w:vAlign w:val="center"/>
          </w:tcPr>
          <w:p w14:paraId="351D7878" w14:textId="77777777" w:rsidR="005D2E6D" w:rsidRPr="00BC6B95" w:rsidRDefault="005D2E6D" w:rsidP="00440E1A">
            <w:pPr>
              <w:spacing w:line="0" w:lineRule="atLeast"/>
              <w:jc w:val="center"/>
              <w:rPr>
                <w:rFonts w:ascii="標楷體" w:eastAsia="標楷體" w:hAnsi="標楷體"/>
              </w:rPr>
            </w:pPr>
            <w:r w:rsidRPr="00BC6B95">
              <w:rPr>
                <w:rFonts w:ascii="標楷體" w:eastAsia="標楷體" w:hAnsi="標楷體" w:cs="標楷體" w:hint="eastAsia"/>
              </w:rPr>
              <w:t>單價</w:t>
            </w:r>
          </w:p>
        </w:tc>
        <w:tc>
          <w:tcPr>
            <w:tcW w:w="851" w:type="dxa"/>
            <w:vAlign w:val="center"/>
          </w:tcPr>
          <w:p w14:paraId="46A35CE0" w14:textId="77777777" w:rsidR="005D2E6D" w:rsidRPr="00BC6B95" w:rsidRDefault="005D2E6D" w:rsidP="00440E1A">
            <w:pPr>
              <w:spacing w:line="0" w:lineRule="atLeast"/>
              <w:jc w:val="center"/>
              <w:rPr>
                <w:rFonts w:ascii="標楷體" w:eastAsia="標楷體" w:hAnsi="標楷體"/>
              </w:rPr>
            </w:pPr>
            <w:r w:rsidRPr="00BC6B95">
              <w:rPr>
                <w:rFonts w:ascii="標楷體" w:eastAsia="標楷體" w:hAnsi="標楷體" w:cs="標楷體" w:hint="eastAsia"/>
              </w:rPr>
              <w:t>數量</w:t>
            </w:r>
          </w:p>
        </w:tc>
        <w:tc>
          <w:tcPr>
            <w:tcW w:w="992" w:type="dxa"/>
            <w:vAlign w:val="center"/>
          </w:tcPr>
          <w:p w14:paraId="042EC995" w14:textId="77777777" w:rsidR="005D2E6D" w:rsidRPr="00BC6B95" w:rsidRDefault="005D2E6D" w:rsidP="00440E1A">
            <w:pPr>
              <w:spacing w:line="0" w:lineRule="atLeast"/>
              <w:jc w:val="center"/>
              <w:rPr>
                <w:rFonts w:ascii="標楷體" w:eastAsia="標楷體" w:hAnsi="標楷體"/>
              </w:rPr>
            </w:pPr>
            <w:r w:rsidRPr="00BC6B95">
              <w:rPr>
                <w:rFonts w:ascii="標楷體" w:eastAsia="標楷體" w:hAnsi="標楷體" w:cs="標楷體" w:hint="eastAsia"/>
              </w:rPr>
              <w:t>單位</w:t>
            </w:r>
          </w:p>
        </w:tc>
        <w:tc>
          <w:tcPr>
            <w:tcW w:w="1016" w:type="dxa"/>
            <w:vAlign w:val="center"/>
          </w:tcPr>
          <w:p w14:paraId="11F80231" w14:textId="77777777" w:rsidR="005D2E6D" w:rsidRPr="00BC6B95" w:rsidRDefault="005D2E6D" w:rsidP="00440E1A">
            <w:pPr>
              <w:spacing w:line="0" w:lineRule="atLeast"/>
              <w:jc w:val="center"/>
              <w:rPr>
                <w:rFonts w:ascii="標楷體" w:eastAsia="標楷體" w:hAnsi="標楷體"/>
              </w:rPr>
            </w:pPr>
            <w:r w:rsidRPr="00BC6B95">
              <w:rPr>
                <w:rFonts w:ascii="標楷體" w:eastAsia="標楷體" w:hAnsi="標楷體" w:cs="標楷體" w:hint="eastAsia"/>
              </w:rPr>
              <w:t>總價</w:t>
            </w:r>
          </w:p>
        </w:tc>
        <w:tc>
          <w:tcPr>
            <w:tcW w:w="3945" w:type="dxa"/>
            <w:vAlign w:val="center"/>
          </w:tcPr>
          <w:p w14:paraId="7278D9F4" w14:textId="77777777" w:rsidR="005D2E6D" w:rsidRPr="00BC6B95" w:rsidRDefault="005D2E6D" w:rsidP="00440E1A">
            <w:pPr>
              <w:spacing w:line="0" w:lineRule="atLeast"/>
              <w:jc w:val="center"/>
              <w:rPr>
                <w:rFonts w:ascii="標楷體" w:eastAsia="標楷體" w:hAnsi="標楷體"/>
              </w:rPr>
            </w:pPr>
            <w:r w:rsidRPr="00BC6B95">
              <w:rPr>
                <w:rFonts w:ascii="標楷體" w:eastAsia="標楷體" w:hAnsi="標楷體" w:cs="標楷體" w:hint="eastAsia"/>
              </w:rPr>
              <w:t>備註</w:t>
            </w:r>
          </w:p>
        </w:tc>
      </w:tr>
      <w:tr w:rsidR="00BC6B95" w:rsidRPr="00BC6B95" w14:paraId="5176CC1C" w14:textId="77777777" w:rsidTr="00440E1A">
        <w:trPr>
          <w:cantSplit/>
          <w:trHeight w:val="122"/>
        </w:trPr>
        <w:tc>
          <w:tcPr>
            <w:tcW w:w="560" w:type="dxa"/>
            <w:vAlign w:val="center"/>
          </w:tcPr>
          <w:p w14:paraId="038E4A3D" w14:textId="60440610" w:rsidR="00DC0CCA" w:rsidRPr="00BC6B95" w:rsidRDefault="00DC0CCA" w:rsidP="00DC0CCA">
            <w:pPr>
              <w:spacing w:line="0" w:lineRule="atLeast"/>
              <w:jc w:val="center"/>
              <w:rPr>
                <w:rFonts w:ascii="標楷體" w:eastAsia="標楷體" w:hAnsi="標楷體" w:cs="標楷體"/>
              </w:rPr>
            </w:pPr>
            <w:r w:rsidRPr="00BC6B95">
              <w:rPr>
                <w:rFonts w:ascii="標楷體" w:eastAsia="標楷體" w:hAnsi="標楷體" w:hint="eastAsia"/>
              </w:rPr>
              <w:t>1</w:t>
            </w:r>
          </w:p>
        </w:tc>
        <w:tc>
          <w:tcPr>
            <w:tcW w:w="1268" w:type="dxa"/>
            <w:vAlign w:val="center"/>
          </w:tcPr>
          <w:p w14:paraId="04C2B345" w14:textId="2CA97C57" w:rsidR="00DC0CCA" w:rsidRPr="00BC6B95" w:rsidRDefault="00DC0CCA" w:rsidP="00DC0CCA">
            <w:pPr>
              <w:spacing w:line="0" w:lineRule="atLeast"/>
              <w:jc w:val="center"/>
              <w:rPr>
                <w:rFonts w:ascii="標楷體" w:eastAsia="標楷體" w:hAnsi="標楷體" w:cs="標楷體"/>
              </w:rPr>
            </w:pPr>
            <w:r w:rsidRPr="00BC6B95">
              <w:rPr>
                <w:rFonts w:ascii="標楷體" w:eastAsia="標楷體" w:hAnsi="標楷體" w:hint="eastAsia"/>
              </w:rPr>
              <w:t>講師鐘點費</w:t>
            </w:r>
          </w:p>
        </w:tc>
        <w:tc>
          <w:tcPr>
            <w:tcW w:w="1134" w:type="dxa"/>
            <w:vAlign w:val="center"/>
          </w:tcPr>
          <w:p w14:paraId="3C641EE1" w14:textId="7D13D7FD" w:rsidR="00DC0CCA" w:rsidRPr="00BC6B95" w:rsidRDefault="00DC0CCA" w:rsidP="00DC0CCA">
            <w:pPr>
              <w:spacing w:line="0" w:lineRule="atLeast"/>
              <w:jc w:val="center"/>
              <w:rPr>
                <w:rFonts w:ascii="標楷體" w:eastAsia="標楷體" w:hAnsi="標楷體" w:cs="標楷體"/>
              </w:rPr>
            </w:pPr>
            <w:r w:rsidRPr="00BC6B95">
              <w:rPr>
                <w:rFonts w:ascii="標楷體" w:eastAsia="標楷體" w:hAnsi="標楷體" w:hint="eastAsia"/>
              </w:rPr>
              <w:t>2,000</w:t>
            </w:r>
          </w:p>
        </w:tc>
        <w:tc>
          <w:tcPr>
            <w:tcW w:w="851" w:type="dxa"/>
            <w:vAlign w:val="center"/>
          </w:tcPr>
          <w:p w14:paraId="68017C25" w14:textId="7D520290" w:rsidR="00DC0CCA" w:rsidRPr="00BC6B95" w:rsidRDefault="00DC0CCA" w:rsidP="00DC0CCA">
            <w:pPr>
              <w:spacing w:line="0" w:lineRule="atLeast"/>
              <w:jc w:val="center"/>
              <w:rPr>
                <w:rFonts w:ascii="標楷體" w:eastAsia="標楷體" w:hAnsi="標楷體" w:cs="標楷體"/>
              </w:rPr>
            </w:pPr>
            <w:r w:rsidRPr="00BC6B95">
              <w:rPr>
                <w:rFonts w:ascii="標楷體" w:eastAsia="標楷體" w:hAnsi="標楷體" w:hint="eastAsia"/>
              </w:rPr>
              <w:t>9</w:t>
            </w:r>
          </w:p>
        </w:tc>
        <w:tc>
          <w:tcPr>
            <w:tcW w:w="992" w:type="dxa"/>
            <w:vAlign w:val="center"/>
          </w:tcPr>
          <w:p w14:paraId="1C04928D" w14:textId="4E393FAE" w:rsidR="00DC0CCA" w:rsidRPr="00BC6B95" w:rsidRDefault="00DC0CCA" w:rsidP="00DC0CCA">
            <w:pPr>
              <w:spacing w:line="0" w:lineRule="atLeast"/>
              <w:jc w:val="center"/>
              <w:rPr>
                <w:rFonts w:ascii="標楷體" w:eastAsia="標楷體" w:hAnsi="標楷體" w:cs="標楷體"/>
              </w:rPr>
            </w:pPr>
            <w:r w:rsidRPr="00BC6B95">
              <w:rPr>
                <w:rFonts w:ascii="標楷體" w:eastAsia="標楷體" w:hAnsi="標楷體" w:hint="eastAsia"/>
              </w:rPr>
              <w:t>節</w:t>
            </w:r>
          </w:p>
        </w:tc>
        <w:tc>
          <w:tcPr>
            <w:tcW w:w="1016" w:type="dxa"/>
            <w:vAlign w:val="center"/>
          </w:tcPr>
          <w:p w14:paraId="7676EF68" w14:textId="054CC94F" w:rsidR="00DC0CCA" w:rsidRPr="00BC6B95" w:rsidRDefault="00DC0CCA" w:rsidP="00DC0CCA">
            <w:pPr>
              <w:spacing w:line="0" w:lineRule="atLeast"/>
              <w:jc w:val="center"/>
              <w:rPr>
                <w:rFonts w:ascii="標楷體" w:eastAsia="標楷體" w:hAnsi="標楷體" w:cs="標楷體"/>
              </w:rPr>
            </w:pPr>
            <w:r w:rsidRPr="00BC6B95">
              <w:rPr>
                <w:rFonts w:ascii="標楷體" w:eastAsia="標楷體" w:hAnsi="標楷體" w:hint="eastAsia"/>
              </w:rPr>
              <w:t>18,000</w:t>
            </w:r>
          </w:p>
        </w:tc>
        <w:tc>
          <w:tcPr>
            <w:tcW w:w="3945" w:type="dxa"/>
            <w:vAlign w:val="center"/>
          </w:tcPr>
          <w:p w14:paraId="4BCB4DDC" w14:textId="6DD3A008" w:rsidR="00DC0CCA" w:rsidRPr="00BC6B95" w:rsidRDefault="00DC0CCA" w:rsidP="00283EEA">
            <w:pPr>
              <w:spacing w:line="300" w:lineRule="exact"/>
              <w:rPr>
                <w:rFonts w:ascii="標楷體" w:eastAsia="標楷體" w:hAnsi="標楷體" w:cs="標楷體"/>
              </w:rPr>
            </w:pPr>
            <w:r w:rsidRPr="00BC6B95">
              <w:rPr>
                <w:rFonts w:ascii="標楷體" w:eastAsia="標楷體" w:hAnsi="標楷體" w:hint="eastAsia"/>
              </w:rPr>
              <w:t>外聘講師2,000元/節。</w:t>
            </w:r>
          </w:p>
        </w:tc>
      </w:tr>
      <w:tr w:rsidR="00BC6B95" w:rsidRPr="00BC6B95" w14:paraId="5F64FB19" w14:textId="77777777" w:rsidTr="00440E1A">
        <w:trPr>
          <w:cantSplit/>
          <w:trHeight w:val="122"/>
        </w:trPr>
        <w:tc>
          <w:tcPr>
            <w:tcW w:w="560" w:type="dxa"/>
            <w:vAlign w:val="center"/>
          </w:tcPr>
          <w:p w14:paraId="38A9B325" w14:textId="6AAF45EB" w:rsidR="00DC0CCA" w:rsidRPr="00BC6B95" w:rsidRDefault="00DC0CCA" w:rsidP="00DC0CCA">
            <w:pPr>
              <w:spacing w:line="0" w:lineRule="atLeast"/>
              <w:jc w:val="center"/>
              <w:rPr>
                <w:rFonts w:ascii="標楷體" w:eastAsia="標楷體" w:hAnsi="標楷體" w:cs="標楷體"/>
              </w:rPr>
            </w:pPr>
            <w:r w:rsidRPr="00BC6B95">
              <w:rPr>
                <w:rFonts w:ascii="標楷體" w:eastAsia="標楷體" w:hAnsi="標楷體" w:hint="eastAsia"/>
              </w:rPr>
              <w:t>2</w:t>
            </w:r>
          </w:p>
        </w:tc>
        <w:tc>
          <w:tcPr>
            <w:tcW w:w="1268" w:type="dxa"/>
            <w:vAlign w:val="center"/>
          </w:tcPr>
          <w:p w14:paraId="614A7738" w14:textId="611A41AE" w:rsidR="00DC0CCA" w:rsidRPr="00BC6B95" w:rsidRDefault="00DC0CCA" w:rsidP="00DC0CCA">
            <w:pPr>
              <w:spacing w:line="0" w:lineRule="atLeast"/>
              <w:jc w:val="center"/>
              <w:rPr>
                <w:rFonts w:ascii="標楷體" w:eastAsia="標楷體" w:hAnsi="標楷體" w:cs="標楷體"/>
              </w:rPr>
            </w:pPr>
            <w:r w:rsidRPr="00BC6B95">
              <w:rPr>
                <w:rFonts w:ascii="標楷體" w:eastAsia="標楷體" w:hAnsi="標楷體" w:hint="eastAsia"/>
              </w:rPr>
              <w:t>差旅費</w:t>
            </w:r>
          </w:p>
        </w:tc>
        <w:tc>
          <w:tcPr>
            <w:tcW w:w="1134" w:type="dxa"/>
            <w:vAlign w:val="center"/>
          </w:tcPr>
          <w:p w14:paraId="00CC84F3" w14:textId="47568CF9" w:rsidR="00DC0CCA" w:rsidRPr="00BC6B95" w:rsidRDefault="00DC0CCA" w:rsidP="00DC0CCA">
            <w:pPr>
              <w:spacing w:line="0" w:lineRule="atLeast"/>
              <w:jc w:val="center"/>
              <w:rPr>
                <w:rFonts w:ascii="標楷體" w:eastAsia="標楷體" w:hAnsi="標楷體" w:cs="標楷體"/>
              </w:rPr>
            </w:pPr>
            <w:r w:rsidRPr="00BC6B95">
              <w:rPr>
                <w:rFonts w:ascii="標楷體" w:eastAsia="標楷體" w:hAnsi="標楷體" w:hint="eastAsia"/>
              </w:rPr>
              <w:t>14,000</w:t>
            </w:r>
          </w:p>
        </w:tc>
        <w:tc>
          <w:tcPr>
            <w:tcW w:w="851" w:type="dxa"/>
            <w:vAlign w:val="center"/>
          </w:tcPr>
          <w:p w14:paraId="41151D71" w14:textId="5E6B0159" w:rsidR="00DC0CCA" w:rsidRPr="00BC6B95" w:rsidRDefault="00DC0CCA" w:rsidP="00DC0CCA">
            <w:pPr>
              <w:spacing w:line="0" w:lineRule="atLeast"/>
              <w:jc w:val="center"/>
              <w:rPr>
                <w:rFonts w:ascii="標楷體" w:eastAsia="標楷體" w:hAnsi="標楷體" w:cs="標楷體"/>
              </w:rPr>
            </w:pPr>
            <w:r w:rsidRPr="00BC6B95">
              <w:rPr>
                <w:rFonts w:ascii="標楷體" w:eastAsia="標楷體" w:hAnsi="標楷體" w:hint="eastAsia"/>
              </w:rPr>
              <w:t>1</w:t>
            </w:r>
          </w:p>
        </w:tc>
        <w:tc>
          <w:tcPr>
            <w:tcW w:w="992" w:type="dxa"/>
            <w:vAlign w:val="center"/>
          </w:tcPr>
          <w:p w14:paraId="6217569C" w14:textId="4A1FABD1" w:rsidR="00DC0CCA" w:rsidRPr="00BC6B95" w:rsidRDefault="00DC0CCA" w:rsidP="00DC0CCA">
            <w:pPr>
              <w:spacing w:line="0" w:lineRule="atLeast"/>
              <w:jc w:val="center"/>
              <w:rPr>
                <w:rFonts w:ascii="標楷體" w:eastAsia="標楷體" w:hAnsi="標楷體" w:cs="標楷體"/>
              </w:rPr>
            </w:pPr>
            <w:r w:rsidRPr="00BC6B95">
              <w:rPr>
                <w:rFonts w:ascii="標楷體" w:eastAsia="標楷體" w:hAnsi="標楷體" w:hint="eastAsia"/>
              </w:rPr>
              <w:t>式</w:t>
            </w:r>
          </w:p>
        </w:tc>
        <w:tc>
          <w:tcPr>
            <w:tcW w:w="1016" w:type="dxa"/>
            <w:vAlign w:val="center"/>
          </w:tcPr>
          <w:p w14:paraId="34628CD1" w14:textId="3C0F4DC3" w:rsidR="00DC0CCA" w:rsidRPr="00BC6B95" w:rsidRDefault="00DC0CCA" w:rsidP="00DC0CCA">
            <w:pPr>
              <w:spacing w:line="0" w:lineRule="atLeast"/>
              <w:jc w:val="center"/>
              <w:rPr>
                <w:rFonts w:ascii="標楷體" w:eastAsia="標楷體" w:hAnsi="標楷體" w:cs="標楷體"/>
              </w:rPr>
            </w:pPr>
            <w:r w:rsidRPr="00BC6B95">
              <w:rPr>
                <w:rFonts w:ascii="標楷體" w:eastAsia="標楷體" w:hAnsi="標楷體" w:hint="eastAsia"/>
              </w:rPr>
              <w:t>14,000</w:t>
            </w:r>
          </w:p>
        </w:tc>
        <w:tc>
          <w:tcPr>
            <w:tcW w:w="3945" w:type="dxa"/>
            <w:vAlign w:val="center"/>
          </w:tcPr>
          <w:p w14:paraId="43C10837" w14:textId="32270DB4" w:rsidR="00DC0CCA" w:rsidRPr="00BC6B95" w:rsidRDefault="00DC0CCA" w:rsidP="00283EEA">
            <w:pPr>
              <w:spacing w:line="300" w:lineRule="exact"/>
              <w:rPr>
                <w:rFonts w:ascii="標楷體" w:eastAsia="標楷體" w:hAnsi="標楷體" w:cs="標楷體"/>
              </w:rPr>
            </w:pPr>
            <w:r w:rsidRPr="00BC6B95">
              <w:rPr>
                <w:rFonts w:ascii="標楷體" w:eastAsia="標楷體" w:hAnsi="標楷體" w:cs="標楷體" w:hint="eastAsia"/>
              </w:rPr>
              <w:t>依據「桃園市政府各機關學校國內出差旅費報支要點」</w:t>
            </w:r>
            <w:proofErr w:type="gramStart"/>
            <w:r w:rsidRPr="00BC6B95">
              <w:rPr>
                <w:rFonts w:ascii="標楷體" w:eastAsia="標楷體" w:hAnsi="標楷體" w:cs="標楷體" w:hint="eastAsia"/>
              </w:rPr>
              <w:t>覈</w:t>
            </w:r>
            <w:proofErr w:type="gramEnd"/>
            <w:r w:rsidRPr="00BC6B95">
              <w:rPr>
                <w:rFonts w:ascii="標楷體" w:eastAsia="標楷體" w:hAnsi="標楷體" w:cs="標楷體" w:hint="eastAsia"/>
              </w:rPr>
              <w:t>實支應(</w:t>
            </w:r>
            <w:proofErr w:type="gramStart"/>
            <w:r w:rsidRPr="00BC6B95">
              <w:rPr>
                <w:rFonts w:ascii="標楷體" w:eastAsia="標楷體" w:hAnsi="標楷體" w:cs="新細明體" w:hint="eastAsia"/>
              </w:rPr>
              <w:t>市款支</w:t>
            </w:r>
            <w:proofErr w:type="gramEnd"/>
            <w:r w:rsidRPr="00BC6B95">
              <w:rPr>
                <w:rFonts w:ascii="標楷體" w:eastAsia="標楷體" w:hAnsi="標楷體" w:cs="新細明體" w:hint="eastAsia"/>
              </w:rPr>
              <w:t>應)</w:t>
            </w:r>
          </w:p>
        </w:tc>
      </w:tr>
      <w:tr w:rsidR="00BC6B95" w:rsidRPr="00BC6B95" w14:paraId="05F4018A" w14:textId="77777777" w:rsidTr="00440E1A">
        <w:trPr>
          <w:cantSplit/>
          <w:trHeight w:val="122"/>
        </w:trPr>
        <w:tc>
          <w:tcPr>
            <w:tcW w:w="560" w:type="dxa"/>
            <w:vAlign w:val="center"/>
          </w:tcPr>
          <w:p w14:paraId="1E6AAD45" w14:textId="1F458065" w:rsidR="00DC0CCA" w:rsidRPr="00BC6B95" w:rsidRDefault="00DC0CCA" w:rsidP="00DC0CCA">
            <w:pPr>
              <w:spacing w:line="0" w:lineRule="atLeast"/>
              <w:jc w:val="center"/>
              <w:rPr>
                <w:rFonts w:ascii="標楷體" w:eastAsia="標楷體" w:hAnsi="標楷體" w:cs="標楷體"/>
              </w:rPr>
            </w:pPr>
            <w:r w:rsidRPr="00BC6B95">
              <w:rPr>
                <w:rFonts w:ascii="標楷體" w:eastAsia="標楷體" w:hAnsi="標楷體" w:hint="eastAsia"/>
              </w:rPr>
              <w:t>3</w:t>
            </w:r>
          </w:p>
        </w:tc>
        <w:tc>
          <w:tcPr>
            <w:tcW w:w="1268" w:type="dxa"/>
            <w:vAlign w:val="center"/>
          </w:tcPr>
          <w:p w14:paraId="7D86039C" w14:textId="485B598A" w:rsidR="00DC0CCA" w:rsidRPr="00BC6B95" w:rsidRDefault="00DC0CCA" w:rsidP="00DC0CCA">
            <w:pPr>
              <w:spacing w:line="0" w:lineRule="atLeast"/>
              <w:jc w:val="center"/>
              <w:rPr>
                <w:rFonts w:ascii="標楷體" w:eastAsia="標楷體" w:hAnsi="標楷體" w:cs="標楷體"/>
              </w:rPr>
            </w:pPr>
            <w:r w:rsidRPr="00BC6B95">
              <w:rPr>
                <w:rFonts w:ascii="標楷體" w:eastAsia="標楷體" w:hAnsi="標楷體" w:hint="eastAsia"/>
              </w:rPr>
              <w:t>印刷費</w:t>
            </w:r>
          </w:p>
        </w:tc>
        <w:tc>
          <w:tcPr>
            <w:tcW w:w="1134" w:type="dxa"/>
            <w:vAlign w:val="center"/>
          </w:tcPr>
          <w:p w14:paraId="194565D2" w14:textId="7386DB78" w:rsidR="00DC0CCA" w:rsidRPr="00BC6B95" w:rsidRDefault="00DC0CCA" w:rsidP="00DC0CCA">
            <w:pPr>
              <w:spacing w:line="0" w:lineRule="atLeast"/>
              <w:jc w:val="center"/>
              <w:rPr>
                <w:rFonts w:ascii="標楷體" w:eastAsia="標楷體" w:hAnsi="標楷體" w:cs="標楷體"/>
              </w:rPr>
            </w:pPr>
            <w:r w:rsidRPr="00BC6B95">
              <w:rPr>
                <w:rFonts w:ascii="標楷體" w:eastAsia="標楷體" w:hAnsi="標楷體" w:hint="eastAsia"/>
              </w:rPr>
              <w:t>100</w:t>
            </w:r>
          </w:p>
        </w:tc>
        <w:tc>
          <w:tcPr>
            <w:tcW w:w="851" w:type="dxa"/>
            <w:vAlign w:val="center"/>
          </w:tcPr>
          <w:p w14:paraId="165FDD5E" w14:textId="179E90B8" w:rsidR="00DC0CCA" w:rsidRPr="00BC6B95" w:rsidRDefault="00DC0CCA" w:rsidP="00DC0CCA">
            <w:pPr>
              <w:spacing w:line="0" w:lineRule="atLeast"/>
              <w:jc w:val="center"/>
              <w:rPr>
                <w:rFonts w:ascii="標楷體" w:eastAsia="標楷體" w:hAnsi="標楷體" w:cs="標楷體"/>
              </w:rPr>
            </w:pPr>
            <w:r w:rsidRPr="00BC6B95">
              <w:rPr>
                <w:rFonts w:ascii="標楷體" w:eastAsia="標楷體" w:hAnsi="標楷體" w:hint="eastAsia"/>
              </w:rPr>
              <w:t>45</w:t>
            </w:r>
          </w:p>
        </w:tc>
        <w:tc>
          <w:tcPr>
            <w:tcW w:w="992" w:type="dxa"/>
            <w:vAlign w:val="center"/>
          </w:tcPr>
          <w:p w14:paraId="76BC1BD6" w14:textId="39229BB7" w:rsidR="00DC0CCA" w:rsidRPr="00BC6B95" w:rsidRDefault="00DC0CCA" w:rsidP="00DC0CCA">
            <w:pPr>
              <w:spacing w:line="0" w:lineRule="atLeast"/>
              <w:jc w:val="center"/>
              <w:rPr>
                <w:rFonts w:ascii="標楷體" w:eastAsia="標楷體" w:hAnsi="標楷體" w:cs="標楷體"/>
              </w:rPr>
            </w:pPr>
            <w:r w:rsidRPr="00BC6B95">
              <w:rPr>
                <w:rFonts w:ascii="標楷體" w:eastAsia="標楷體" w:hAnsi="標楷體" w:hint="eastAsia"/>
              </w:rPr>
              <w:t>人次</w:t>
            </w:r>
          </w:p>
        </w:tc>
        <w:tc>
          <w:tcPr>
            <w:tcW w:w="1016" w:type="dxa"/>
            <w:vAlign w:val="center"/>
          </w:tcPr>
          <w:p w14:paraId="2984E5E4" w14:textId="7FBC9025" w:rsidR="00DC0CCA" w:rsidRPr="00BC6B95" w:rsidRDefault="00DC0CCA" w:rsidP="00DC0CCA">
            <w:pPr>
              <w:spacing w:line="0" w:lineRule="atLeast"/>
              <w:jc w:val="center"/>
              <w:rPr>
                <w:rFonts w:ascii="標楷體" w:eastAsia="標楷體" w:hAnsi="標楷體" w:cs="標楷體"/>
              </w:rPr>
            </w:pPr>
            <w:r w:rsidRPr="00BC6B95">
              <w:rPr>
                <w:rFonts w:ascii="標楷體" w:eastAsia="標楷體" w:hAnsi="標楷體" w:hint="eastAsia"/>
              </w:rPr>
              <w:t>4,500</w:t>
            </w:r>
          </w:p>
        </w:tc>
        <w:tc>
          <w:tcPr>
            <w:tcW w:w="3945" w:type="dxa"/>
            <w:vAlign w:val="center"/>
          </w:tcPr>
          <w:p w14:paraId="6A742D20" w14:textId="7FF2E561" w:rsidR="00DC0CCA" w:rsidRPr="00BC6B95" w:rsidRDefault="00DC0CCA" w:rsidP="00283EEA">
            <w:pPr>
              <w:spacing w:line="300" w:lineRule="exact"/>
              <w:rPr>
                <w:rFonts w:ascii="標楷體" w:eastAsia="標楷體" w:hAnsi="標楷體" w:cs="標楷體"/>
              </w:rPr>
            </w:pPr>
            <w:r w:rsidRPr="00BC6B95">
              <w:rPr>
                <w:rFonts w:ascii="標楷體" w:eastAsia="標楷體" w:hAnsi="標楷體" w:hint="eastAsia"/>
              </w:rPr>
              <w:t>講義、教材及成果印製(</w:t>
            </w:r>
            <w:proofErr w:type="gramStart"/>
            <w:r w:rsidRPr="00BC6B95">
              <w:rPr>
                <w:rFonts w:ascii="標楷體" w:eastAsia="標楷體" w:hAnsi="標楷體" w:cs="新細明體" w:hint="eastAsia"/>
              </w:rPr>
              <w:t>市款支應</w:t>
            </w:r>
            <w:proofErr w:type="gramEnd"/>
            <w:r w:rsidRPr="00BC6B95">
              <w:rPr>
                <w:rFonts w:ascii="標楷體" w:eastAsia="標楷體" w:hAnsi="標楷體" w:cs="新細明體" w:hint="eastAsia"/>
              </w:rPr>
              <w:t>)</w:t>
            </w:r>
          </w:p>
        </w:tc>
      </w:tr>
      <w:tr w:rsidR="00BC6B95" w:rsidRPr="00BC6B95" w14:paraId="12BC475B" w14:textId="77777777" w:rsidTr="00440E1A">
        <w:trPr>
          <w:cantSplit/>
          <w:trHeight w:val="122"/>
        </w:trPr>
        <w:tc>
          <w:tcPr>
            <w:tcW w:w="560" w:type="dxa"/>
            <w:vAlign w:val="center"/>
          </w:tcPr>
          <w:p w14:paraId="13E5427B" w14:textId="2456C9E1" w:rsidR="00DC0CCA" w:rsidRPr="00BC6B95" w:rsidRDefault="00DC0CCA" w:rsidP="00DC0CCA">
            <w:pPr>
              <w:spacing w:line="0" w:lineRule="atLeast"/>
              <w:jc w:val="center"/>
              <w:rPr>
                <w:rFonts w:ascii="標楷體" w:eastAsia="標楷體" w:hAnsi="標楷體" w:cs="標楷體"/>
              </w:rPr>
            </w:pPr>
            <w:r w:rsidRPr="00BC6B95">
              <w:rPr>
                <w:rFonts w:ascii="標楷體" w:eastAsia="標楷體" w:hAnsi="標楷體" w:hint="eastAsia"/>
              </w:rPr>
              <w:t>4</w:t>
            </w:r>
          </w:p>
        </w:tc>
        <w:tc>
          <w:tcPr>
            <w:tcW w:w="1268" w:type="dxa"/>
            <w:vAlign w:val="center"/>
          </w:tcPr>
          <w:p w14:paraId="5D3432F0" w14:textId="308B7828" w:rsidR="00DC0CCA" w:rsidRPr="00BC6B95" w:rsidRDefault="00DC0CCA" w:rsidP="00DC0CCA">
            <w:pPr>
              <w:spacing w:line="0" w:lineRule="atLeast"/>
              <w:jc w:val="center"/>
              <w:rPr>
                <w:rFonts w:ascii="標楷體" w:eastAsia="標楷體" w:hAnsi="標楷體" w:cs="標楷體"/>
              </w:rPr>
            </w:pPr>
            <w:r w:rsidRPr="00BC6B95">
              <w:rPr>
                <w:rFonts w:ascii="標楷體" w:eastAsia="標楷體" w:hAnsi="標楷體" w:hint="eastAsia"/>
              </w:rPr>
              <w:t>膳費</w:t>
            </w:r>
          </w:p>
        </w:tc>
        <w:tc>
          <w:tcPr>
            <w:tcW w:w="1134" w:type="dxa"/>
            <w:vAlign w:val="center"/>
          </w:tcPr>
          <w:p w14:paraId="3692FB41" w14:textId="718D71F1" w:rsidR="00DC0CCA" w:rsidRPr="00BC6B95" w:rsidRDefault="00DC0CCA" w:rsidP="00DC0CCA">
            <w:pPr>
              <w:spacing w:line="0" w:lineRule="atLeast"/>
              <w:jc w:val="center"/>
              <w:rPr>
                <w:rFonts w:ascii="標楷體" w:eastAsia="標楷體" w:hAnsi="標楷體" w:cs="標楷體"/>
              </w:rPr>
            </w:pPr>
            <w:r w:rsidRPr="00BC6B95">
              <w:rPr>
                <w:rFonts w:ascii="標楷體" w:eastAsia="標楷體" w:hAnsi="標楷體" w:hint="eastAsia"/>
              </w:rPr>
              <w:t>1</w:t>
            </w:r>
            <w:r w:rsidRPr="00BC6B95">
              <w:rPr>
                <w:rFonts w:ascii="標楷體" w:eastAsia="標楷體" w:hAnsi="標楷體"/>
              </w:rPr>
              <w:t>20</w:t>
            </w:r>
          </w:p>
        </w:tc>
        <w:tc>
          <w:tcPr>
            <w:tcW w:w="851" w:type="dxa"/>
            <w:vAlign w:val="center"/>
          </w:tcPr>
          <w:p w14:paraId="3FBDACD4" w14:textId="5A591B77" w:rsidR="00DC0CCA" w:rsidRPr="00BC6B95" w:rsidRDefault="00DC0CCA" w:rsidP="00DC0CCA">
            <w:pPr>
              <w:spacing w:line="0" w:lineRule="atLeast"/>
              <w:jc w:val="center"/>
              <w:rPr>
                <w:rFonts w:ascii="標楷體" w:eastAsia="標楷體" w:hAnsi="標楷體" w:cs="標楷體"/>
              </w:rPr>
            </w:pPr>
            <w:r w:rsidRPr="00BC6B95">
              <w:rPr>
                <w:rFonts w:ascii="標楷體" w:eastAsia="標楷體" w:hAnsi="標楷體" w:hint="eastAsia"/>
              </w:rPr>
              <w:t>45</w:t>
            </w:r>
          </w:p>
        </w:tc>
        <w:tc>
          <w:tcPr>
            <w:tcW w:w="992" w:type="dxa"/>
            <w:vAlign w:val="center"/>
          </w:tcPr>
          <w:p w14:paraId="6A9C0E0A" w14:textId="277F9A3F" w:rsidR="00DC0CCA" w:rsidRPr="00BC6B95" w:rsidRDefault="00DC0CCA" w:rsidP="00DC0CCA">
            <w:pPr>
              <w:spacing w:line="0" w:lineRule="atLeast"/>
              <w:jc w:val="center"/>
              <w:rPr>
                <w:rFonts w:ascii="標楷體" w:eastAsia="標楷體" w:hAnsi="標楷體" w:cs="標楷體"/>
              </w:rPr>
            </w:pPr>
            <w:r w:rsidRPr="00BC6B95">
              <w:rPr>
                <w:rFonts w:ascii="標楷體" w:eastAsia="標楷體" w:hAnsi="標楷體" w:hint="eastAsia"/>
              </w:rPr>
              <w:t>人次</w:t>
            </w:r>
          </w:p>
        </w:tc>
        <w:tc>
          <w:tcPr>
            <w:tcW w:w="1016" w:type="dxa"/>
            <w:vAlign w:val="center"/>
          </w:tcPr>
          <w:p w14:paraId="7FD38B57" w14:textId="654D1995" w:rsidR="00DC0CCA" w:rsidRPr="00BC6B95" w:rsidRDefault="00DC0CCA" w:rsidP="00DC0CCA">
            <w:pPr>
              <w:spacing w:line="0" w:lineRule="atLeast"/>
              <w:jc w:val="center"/>
              <w:rPr>
                <w:rFonts w:ascii="標楷體" w:eastAsia="標楷體" w:hAnsi="標楷體" w:cs="標楷體"/>
              </w:rPr>
            </w:pPr>
            <w:r w:rsidRPr="00BC6B95">
              <w:rPr>
                <w:rFonts w:ascii="標楷體" w:eastAsia="標楷體" w:hAnsi="標楷體"/>
              </w:rPr>
              <w:t>5</w:t>
            </w:r>
            <w:r w:rsidRPr="00BC6B95">
              <w:rPr>
                <w:rFonts w:ascii="標楷體" w:eastAsia="標楷體" w:hAnsi="標楷體" w:hint="eastAsia"/>
              </w:rPr>
              <w:t>,</w:t>
            </w:r>
            <w:r w:rsidRPr="00BC6B95">
              <w:rPr>
                <w:rFonts w:ascii="標楷體" w:eastAsia="標楷體" w:hAnsi="標楷體"/>
              </w:rPr>
              <w:t>4</w:t>
            </w:r>
            <w:r w:rsidRPr="00BC6B95">
              <w:rPr>
                <w:rFonts w:ascii="標楷體" w:eastAsia="標楷體" w:hAnsi="標楷體" w:hint="eastAsia"/>
              </w:rPr>
              <w:t>00</w:t>
            </w:r>
          </w:p>
        </w:tc>
        <w:tc>
          <w:tcPr>
            <w:tcW w:w="3945" w:type="dxa"/>
            <w:vAlign w:val="center"/>
          </w:tcPr>
          <w:p w14:paraId="71959684" w14:textId="59DB59E5" w:rsidR="00DC0CCA" w:rsidRPr="00BC6B95" w:rsidRDefault="00DC0CCA" w:rsidP="00283EEA">
            <w:pPr>
              <w:spacing w:line="300" w:lineRule="exact"/>
              <w:rPr>
                <w:rFonts w:ascii="標楷體" w:eastAsia="標楷體" w:hAnsi="標楷體" w:cs="標楷體"/>
              </w:rPr>
            </w:pPr>
            <w:r w:rsidRPr="00BC6B95">
              <w:rPr>
                <w:rFonts w:ascii="標楷體" w:eastAsia="標楷體" w:hAnsi="標楷體" w:cs="新細明體" w:hint="eastAsia"/>
              </w:rPr>
              <w:t>(</w:t>
            </w:r>
            <w:proofErr w:type="gramStart"/>
            <w:r w:rsidRPr="00BC6B95">
              <w:rPr>
                <w:rFonts w:ascii="標楷體" w:eastAsia="標楷體" w:hAnsi="標楷體" w:cs="新細明體" w:hint="eastAsia"/>
              </w:rPr>
              <w:t>市款支應</w:t>
            </w:r>
            <w:proofErr w:type="gramEnd"/>
            <w:r w:rsidRPr="00BC6B95">
              <w:rPr>
                <w:rFonts w:ascii="標楷體" w:eastAsia="標楷體" w:hAnsi="標楷體" w:cs="新細明體" w:hint="eastAsia"/>
              </w:rPr>
              <w:t>)</w:t>
            </w:r>
          </w:p>
        </w:tc>
      </w:tr>
      <w:tr w:rsidR="00BC6B95" w:rsidRPr="00BC6B95" w14:paraId="7F9AEDA9" w14:textId="77777777" w:rsidTr="00440E1A">
        <w:trPr>
          <w:cantSplit/>
          <w:trHeight w:val="122"/>
        </w:trPr>
        <w:tc>
          <w:tcPr>
            <w:tcW w:w="560" w:type="dxa"/>
            <w:vAlign w:val="center"/>
          </w:tcPr>
          <w:p w14:paraId="55B85F07" w14:textId="4F148E31" w:rsidR="00DC0CCA" w:rsidRPr="00BC6B95" w:rsidRDefault="00DC0CCA" w:rsidP="00DC0CCA">
            <w:pPr>
              <w:spacing w:line="0" w:lineRule="atLeast"/>
              <w:jc w:val="center"/>
              <w:rPr>
                <w:rFonts w:ascii="標楷體" w:eastAsia="標楷體" w:hAnsi="標楷體" w:cs="標楷體"/>
              </w:rPr>
            </w:pPr>
            <w:r w:rsidRPr="00BC6B95">
              <w:rPr>
                <w:rFonts w:ascii="標楷體" w:eastAsia="標楷體" w:hAnsi="標楷體" w:hint="eastAsia"/>
              </w:rPr>
              <w:t>5</w:t>
            </w:r>
          </w:p>
        </w:tc>
        <w:tc>
          <w:tcPr>
            <w:tcW w:w="1268" w:type="dxa"/>
            <w:vAlign w:val="center"/>
          </w:tcPr>
          <w:p w14:paraId="1D2285EF" w14:textId="629FCC22" w:rsidR="00DC0CCA" w:rsidRPr="00BC6B95" w:rsidRDefault="00DC0CCA" w:rsidP="00DC0CCA">
            <w:pPr>
              <w:spacing w:line="0" w:lineRule="atLeast"/>
              <w:jc w:val="center"/>
              <w:rPr>
                <w:rFonts w:ascii="標楷體" w:eastAsia="標楷體" w:hAnsi="標楷體" w:cs="標楷體"/>
              </w:rPr>
            </w:pPr>
            <w:r w:rsidRPr="00BC6B95">
              <w:rPr>
                <w:rFonts w:ascii="標楷體" w:eastAsia="標楷體" w:hAnsi="標楷體" w:hint="eastAsia"/>
              </w:rPr>
              <w:t>場地布置費</w:t>
            </w:r>
          </w:p>
        </w:tc>
        <w:tc>
          <w:tcPr>
            <w:tcW w:w="1134" w:type="dxa"/>
            <w:vAlign w:val="center"/>
          </w:tcPr>
          <w:p w14:paraId="5078D500" w14:textId="2767287E" w:rsidR="00DC0CCA" w:rsidRPr="00BC6B95" w:rsidRDefault="00DC0CCA" w:rsidP="00DC0CCA">
            <w:pPr>
              <w:spacing w:line="0" w:lineRule="atLeast"/>
              <w:jc w:val="center"/>
              <w:rPr>
                <w:rFonts w:ascii="標楷體" w:eastAsia="標楷體" w:hAnsi="標楷體" w:cs="標楷體"/>
              </w:rPr>
            </w:pPr>
            <w:r w:rsidRPr="00BC6B95">
              <w:rPr>
                <w:rFonts w:ascii="標楷體" w:eastAsia="標楷體" w:hAnsi="標楷體" w:hint="eastAsia"/>
              </w:rPr>
              <w:t>1000</w:t>
            </w:r>
          </w:p>
        </w:tc>
        <w:tc>
          <w:tcPr>
            <w:tcW w:w="851" w:type="dxa"/>
            <w:vAlign w:val="center"/>
          </w:tcPr>
          <w:p w14:paraId="46903D29" w14:textId="3B893214" w:rsidR="00DC0CCA" w:rsidRPr="00BC6B95" w:rsidRDefault="00DC0CCA" w:rsidP="00DC0CCA">
            <w:pPr>
              <w:spacing w:line="0" w:lineRule="atLeast"/>
              <w:jc w:val="center"/>
              <w:rPr>
                <w:rFonts w:ascii="標楷體" w:eastAsia="標楷體" w:hAnsi="標楷體" w:cs="標楷體"/>
              </w:rPr>
            </w:pPr>
            <w:r w:rsidRPr="00BC6B95">
              <w:rPr>
                <w:rFonts w:ascii="標楷體" w:eastAsia="標楷體" w:hAnsi="標楷體" w:hint="eastAsia"/>
              </w:rPr>
              <w:t>3</w:t>
            </w:r>
          </w:p>
        </w:tc>
        <w:tc>
          <w:tcPr>
            <w:tcW w:w="992" w:type="dxa"/>
            <w:vAlign w:val="center"/>
          </w:tcPr>
          <w:p w14:paraId="268737C5" w14:textId="19530DF9" w:rsidR="00DC0CCA" w:rsidRPr="00BC6B95" w:rsidRDefault="00DC0CCA" w:rsidP="00DC0CCA">
            <w:pPr>
              <w:spacing w:line="0" w:lineRule="atLeast"/>
              <w:jc w:val="center"/>
              <w:rPr>
                <w:rFonts w:ascii="標楷體" w:eastAsia="標楷體" w:hAnsi="標楷體" w:cs="標楷體"/>
              </w:rPr>
            </w:pPr>
            <w:r w:rsidRPr="00BC6B95">
              <w:rPr>
                <w:rFonts w:ascii="標楷體" w:eastAsia="標楷體" w:hAnsi="標楷體" w:hint="eastAsia"/>
              </w:rPr>
              <w:t>式</w:t>
            </w:r>
          </w:p>
        </w:tc>
        <w:tc>
          <w:tcPr>
            <w:tcW w:w="1016" w:type="dxa"/>
            <w:vAlign w:val="center"/>
          </w:tcPr>
          <w:p w14:paraId="2C734D4B" w14:textId="224BC1BB" w:rsidR="00DC0CCA" w:rsidRPr="00BC6B95" w:rsidRDefault="00DC0CCA" w:rsidP="00DC0CCA">
            <w:pPr>
              <w:spacing w:line="0" w:lineRule="atLeast"/>
              <w:jc w:val="center"/>
              <w:rPr>
                <w:rFonts w:ascii="標楷體" w:eastAsia="標楷體" w:hAnsi="標楷體" w:cs="標楷體"/>
              </w:rPr>
            </w:pPr>
            <w:r w:rsidRPr="00BC6B95">
              <w:rPr>
                <w:rFonts w:ascii="標楷體" w:eastAsia="標楷體" w:hAnsi="標楷體" w:hint="eastAsia"/>
              </w:rPr>
              <w:t>3,000</w:t>
            </w:r>
          </w:p>
        </w:tc>
        <w:tc>
          <w:tcPr>
            <w:tcW w:w="3945" w:type="dxa"/>
            <w:vAlign w:val="center"/>
          </w:tcPr>
          <w:p w14:paraId="5E691015" w14:textId="4F53E638" w:rsidR="00DC0CCA" w:rsidRPr="00BC6B95" w:rsidRDefault="00DC0CCA" w:rsidP="00283EEA">
            <w:pPr>
              <w:spacing w:line="300" w:lineRule="exact"/>
              <w:rPr>
                <w:rFonts w:ascii="標楷體" w:eastAsia="標楷體" w:hAnsi="標楷體" w:cs="標楷體"/>
              </w:rPr>
            </w:pPr>
            <w:r w:rsidRPr="00BC6B95">
              <w:rPr>
                <w:rFonts w:ascii="標楷體" w:eastAsia="標楷體" w:hAnsi="標楷體" w:cs="新細明體" w:hint="eastAsia"/>
              </w:rPr>
              <w:t>(</w:t>
            </w:r>
            <w:proofErr w:type="gramStart"/>
            <w:r w:rsidRPr="00BC6B95">
              <w:rPr>
                <w:rFonts w:ascii="標楷體" w:eastAsia="標楷體" w:hAnsi="標楷體" w:cs="新細明體" w:hint="eastAsia"/>
              </w:rPr>
              <w:t>市款支應</w:t>
            </w:r>
            <w:proofErr w:type="gramEnd"/>
            <w:r w:rsidRPr="00BC6B95">
              <w:rPr>
                <w:rFonts w:ascii="標楷體" w:eastAsia="標楷體" w:hAnsi="標楷體" w:cs="新細明體" w:hint="eastAsia"/>
              </w:rPr>
              <w:t>)</w:t>
            </w:r>
          </w:p>
        </w:tc>
      </w:tr>
      <w:tr w:rsidR="00BC6B95" w:rsidRPr="00BC6B95" w14:paraId="276DE533" w14:textId="77777777" w:rsidTr="00440E1A">
        <w:trPr>
          <w:cantSplit/>
          <w:trHeight w:val="122"/>
        </w:trPr>
        <w:tc>
          <w:tcPr>
            <w:tcW w:w="560" w:type="dxa"/>
            <w:vAlign w:val="center"/>
          </w:tcPr>
          <w:p w14:paraId="60E23EAE" w14:textId="60B3D087" w:rsidR="00DC0CCA" w:rsidRPr="00BC6B95" w:rsidRDefault="00DC0CCA" w:rsidP="00DC0CCA">
            <w:pPr>
              <w:spacing w:line="0" w:lineRule="atLeast"/>
              <w:jc w:val="center"/>
              <w:rPr>
                <w:rFonts w:ascii="標楷體" w:eastAsia="標楷體" w:hAnsi="標楷體" w:cs="標楷體"/>
              </w:rPr>
            </w:pPr>
            <w:r w:rsidRPr="00BC6B95">
              <w:rPr>
                <w:rFonts w:ascii="標楷體" w:eastAsia="標楷體" w:hAnsi="標楷體" w:hint="eastAsia"/>
              </w:rPr>
              <w:t>6</w:t>
            </w:r>
          </w:p>
        </w:tc>
        <w:tc>
          <w:tcPr>
            <w:tcW w:w="1268" w:type="dxa"/>
            <w:vAlign w:val="center"/>
          </w:tcPr>
          <w:p w14:paraId="628B7B24" w14:textId="6D53B13E" w:rsidR="00DC0CCA" w:rsidRPr="00BC6B95" w:rsidRDefault="00DC0CCA" w:rsidP="00DC0CCA">
            <w:pPr>
              <w:spacing w:line="0" w:lineRule="atLeast"/>
              <w:jc w:val="center"/>
              <w:rPr>
                <w:rFonts w:ascii="標楷體" w:eastAsia="標楷體" w:hAnsi="標楷體" w:cs="標楷體"/>
              </w:rPr>
            </w:pPr>
            <w:r w:rsidRPr="00BC6B95">
              <w:rPr>
                <w:rFonts w:ascii="標楷體" w:eastAsia="標楷體" w:hAnsi="標楷體" w:hint="eastAsia"/>
              </w:rPr>
              <w:t>雜支</w:t>
            </w:r>
          </w:p>
        </w:tc>
        <w:tc>
          <w:tcPr>
            <w:tcW w:w="1134" w:type="dxa"/>
            <w:vAlign w:val="center"/>
          </w:tcPr>
          <w:p w14:paraId="1BFFFD6E" w14:textId="3EC38E6F" w:rsidR="00DC0CCA" w:rsidRPr="00BC6B95" w:rsidRDefault="00DC0CCA" w:rsidP="00DC0CCA">
            <w:pPr>
              <w:spacing w:line="0" w:lineRule="atLeast"/>
              <w:jc w:val="center"/>
              <w:rPr>
                <w:rFonts w:ascii="標楷體" w:eastAsia="標楷體" w:hAnsi="標楷體" w:cs="標楷體"/>
              </w:rPr>
            </w:pPr>
            <w:r w:rsidRPr="00BC6B95">
              <w:rPr>
                <w:rFonts w:ascii="標楷體" w:eastAsia="標楷體" w:hAnsi="標楷體"/>
              </w:rPr>
              <w:t>2</w:t>
            </w:r>
            <w:r w:rsidRPr="00BC6B95">
              <w:rPr>
                <w:rFonts w:ascii="標楷體" w:eastAsia="標楷體" w:hAnsi="標楷體" w:hint="eastAsia"/>
              </w:rPr>
              <w:t>,200</w:t>
            </w:r>
          </w:p>
        </w:tc>
        <w:tc>
          <w:tcPr>
            <w:tcW w:w="851" w:type="dxa"/>
            <w:vAlign w:val="center"/>
          </w:tcPr>
          <w:p w14:paraId="46AA2746" w14:textId="6F3C1C5A" w:rsidR="00DC0CCA" w:rsidRPr="00BC6B95" w:rsidRDefault="00DC0CCA" w:rsidP="00DC0CCA">
            <w:pPr>
              <w:spacing w:line="0" w:lineRule="atLeast"/>
              <w:jc w:val="center"/>
              <w:rPr>
                <w:rFonts w:ascii="標楷體" w:eastAsia="標楷體" w:hAnsi="標楷體" w:cs="標楷體"/>
              </w:rPr>
            </w:pPr>
            <w:r w:rsidRPr="00BC6B95">
              <w:rPr>
                <w:rFonts w:ascii="標楷體" w:eastAsia="標楷體" w:hAnsi="標楷體" w:hint="eastAsia"/>
              </w:rPr>
              <w:t>1</w:t>
            </w:r>
          </w:p>
        </w:tc>
        <w:tc>
          <w:tcPr>
            <w:tcW w:w="992" w:type="dxa"/>
            <w:vAlign w:val="center"/>
          </w:tcPr>
          <w:p w14:paraId="08B178C2" w14:textId="70189557" w:rsidR="00DC0CCA" w:rsidRPr="00BC6B95" w:rsidRDefault="00DC0CCA" w:rsidP="00DC0CCA">
            <w:pPr>
              <w:spacing w:line="0" w:lineRule="atLeast"/>
              <w:jc w:val="center"/>
              <w:rPr>
                <w:rFonts w:ascii="標楷體" w:eastAsia="標楷體" w:hAnsi="標楷體" w:cs="標楷體"/>
              </w:rPr>
            </w:pPr>
            <w:r w:rsidRPr="00BC6B95">
              <w:rPr>
                <w:rFonts w:ascii="標楷體" w:eastAsia="標楷體" w:hAnsi="標楷體" w:hint="eastAsia"/>
              </w:rPr>
              <w:t>式</w:t>
            </w:r>
          </w:p>
        </w:tc>
        <w:tc>
          <w:tcPr>
            <w:tcW w:w="1016" w:type="dxa"/>
            <w:vAlign w:val="center"/>
          </w:tcPr>
          <w:p w14:paraId="1B72532A" w14:textId="7A261321" w:rsidR="00DC0CCA" w:rsidRPr="00BC6B95" w:rsidRDefault="00DC0CCA" w:rsidP="00DC0CCA">
            <w:pPr>
              <w:spacing w:line="0" w:lineRule="atLeast"/>
              <w:jc w:val="center"/>
              <w:rPr>
                <w:rFonts w:ascii="標楷體" w:eastAsia="標楷體" w:hAnsi="標楷體" w:cs="標楷體"/>
              </w:rPr>
            </w:pPr>
            <w:r w:rsidRPr="00BC6B95">
              <w:rPr>
                <w:rFonts w:ascii="標楷體" w:eastAsia="標楷體" w:hAnsi="標楷體"/>
              </w:rPr>
              <w:t>2</w:t>
            </w:r>
            <w:r w:rsidRPr="00BC6B95">
              <w:rPr>
                <w:rFonts w:ascii="標楷體" w:eastAsia="標楷體" w:hAnsi="標楷體" w:hint="eastAsia"/>
              </w:rPr>
              <w:t>,</w:t>
            </w:r>
            <w:r w:rsidRPr="00BC6B95">
              <w:rPr>
                <w:rFonts w:ascii="標楷體" w:eastAsia="標楷體" w:hAnsi="標楷體"/>
              </w:rPr>
              <w:t>2</w:t>
            </w:r>
            <w:r w:rsidRPr="00BC6B95">
              <w:rPr>
                <w:rFonts w:ascii="標楷體" w:eastAsia="標楷體" w:hAnsi="標楷體" w:hint="eastAsia"/>
              </w:rPr>
              <w:t>00</w:t>
            </w:r>
          </w:p>
        </w:tc>
        <w:tc>
          <w:tcPr>
            <w:tcW w:w="3945" w:type="dxa"/>
            <w:vAlign w:val="center"/>
          </w:tcPr>
          <w:p w14:paraId="0BED3DF0" w14:textId="21B8C1D1" w:rsidR="00DC0CCA" w:rsidRPr="00BC6B95" w:rsidRDefault="00DC0CCA" w:rsidP="00283EEA">
            <w:pPr>
              <w:spacing w:line="300" w:lineRule="exact"/>
              <w:rPr>
                <w:rFonts w:ascii="標楷體" w:eastAsia="標楷體" w:hAnsi="標楷體" w:cs="標楷體"/>
              </w:rPr>
            </w:pPr>
            <w:r w:rsidRPr="00BC6B95">
              <w:rPr>
                <w:rFonts w:ascii="標楷體" w:eastAsia="標楷體" w:hAnsi="標楷體" w:hint="eastAsia"/>
              </w:rPr>
              <w:t>凡前項費用未列之辦公事務費用屬之。如文具用品、資訊耗材、郵資等屬之。</w:t>
            </w:r>
            <w:r w:rsidRPr="00BC6B95">
              <w:rPr>
                <w:rFonts w:ascii="標楷體" w:eastAsia="標楷體" w:hAnsi="標楷體" w:cs="新細明體" w:hint="eastAsia"/>
              </w:rPr>
              <w:t>(</w:t>
            </w:r>
            <w:proofErr w:type="gramStart"/>
            <w:r w:rsidRPr="00BC6B95">
              <w:rPr>
                <w:rFonts w:ascii="標楷體" w:eastAsia="標楷體" w:hAnsi="標楷體" w:cs="新細明體" w:hint="eastAsia"/>
              </w:rPr>
              <w:t>市款支應</w:t>
            </w:r>
            <w:proofErr w:type="gramEnd"/>
            <w:r w:rsidRPr="00BC6B95">
              <w:rPr>
                <w:rFonts w:ascii="標楷體" w:eastAsia="標楷體" w:hAnsi="標楷體" w:cs="新細明體" w:hint="eastAsia"/>
              </w:rPr>
              <w:t>)</w:t>
            </w:r>
          </w:p>
        </w:tc>
      </w:tr>
      <w:tr w:rsidR="00BC6B95" w:rsidRPr="00BC6B95" w14:paraId="083D3BAF" w14:textId="77777777" w:rsidTr="00440E1A">
        <w:trPr>
          <w:cantSplit/>
          <w:trHeight w:val="65"/>
        </w:trPr>
        <w:tc>
          <w:tcPr>
            <w:tcW w:w="4805" w:type="dxa"/>
            <w:gridSpan w:val="5"/>
            <w:tcBorders>
              <w:bottom w:val="single" w:sz="12" w:space="0" w:color="auto"/>
            </w:tcBorders>
            <w:vAlign w:val="center"/>
          </w:tcPr>
          <w:p w14:paraId="68540D02" w14:textId="77777777" w:rsidR="00DC0CCA" w:rsidRPr="00BC6B95" w:rsidRDefault="00DC0CCA" w:rsidP="00DC0CCA">
            <w:pPr>
              <w:spacing w:line="0" w:lineRule="atLeast"/>
              <w:jc w:val="center"/>
              <w:rPr>
                <w:rFonts w:ascii="標楷體" w:eastAsia="標楷體" w:hAnsi="標楷體" w:cs="標楷體"/>
              </w:rPr>
            </w:pPr>
            <w:r w:rsidRPr="00BC6B95">
              <w:rPr>
                <w:rFonts w:ascii="標楷體" w:eastAsia="標楷體" w:hAnsi="標楷體" w:cs="標楷體" w:hint="eastAsia"/>
              </w:rPr>
              <w:t>小計</w:t>
            </w:r>
          </w:p>
        </w:tc>
        <w:tc>
          <w:tcPr>
            <w:tcW w:w="1016" w:type="dxa"/>
            <w:tcBorders>
              <w:bottom w:val="single" w:sz="12" w:space="0" w:color="auto"/>
            </w:tcBorders>
            <w:vAlign w:val="center"/>
          </w:tcPr>
          <w:p w14:paraId="7B83EF39" w14:textId="0CFA089B" w:rsidR="00DC0CCA" w:rsidRPr="00BC6B95" w:rsidRDefault="00DC0CCA" w:rsidP="00DC0CCA">
            <w:pPr>
              <w:widowControl/>
              <w:spacing w:line="0" w:lineRule="atLeast"/>
              <w:jc w:val="right"/>
              <w:rPr>
                <w:rFonts w:ascii="標楷體" w:eastAsia="標楷體" w:hAnsi="標楷體"/>
              </w:rPr>
            </w:pPr>
            <w:r w:rsidRPr="00BC6B95">
              <w:rPr>
                <w:rFonts w:ascii="標楷體" w:eastAsia="標楷體" w:hAnsi="標楷體" w:hint="eastAsia"/>
              </w:rPr>
              <w:t>4</w:t>
            </w:r>
            <w:r w:rsidRPr="00BC6B95">
              <w:rPr>
                <w:rFonts w:ascii="標楷體" w:eastAsia="標楷體" w:hAnsi="標楷體"/>
              </w:rPr>
              <w:t>7</w:t>
            </w:r>
            <w:r w:rsidRPr="00BC6B95">
              <w:rPr>
                <w:rFonts w:ascii="標楷體" w:eastAsia="標楷體" w:hAnsi="標楷體" w:hint="eastAsia"/>
              </w:rPr>
              <w:t>,</w:t>
            </w:r>
            <w:r w:rsidRPr="00BC6B95">
              <w:rPr>
                <w:rFonts w:ascii="標楷體" w:eastAsia="標楷體" w:hAnsi="標楷體"/>
              </w:rPr>
              <w:t>1</w:t>
            </w:r>
            <w:r w:rsidRPr="00BC6B95">
              <w:rPr>
                <w:rFonts w:ascii="標楷體" w:eastAsia="標楷體" w:hAnsi="標楷體" w:hint="eastAsia"/>
              </w:rPr>
              <w:t>00</w:t>
            </w:r>
          </w:p>
        </w:tc>
        <w:tc>
          <w:tcPr>
            <w:tcW w:w="3945" w:type="dxa"/>
            <w:tcBorders>
              <w:bottom w:val="single" w:sz="12" w:space="0" w:color="auto"/>
            </w:tcBorders>
            <w:vAlign w:val="center"/>
          </w:tcPr>
          <w:p w14:paraId="0BC10728" w14:textId="77777777" w:rsidR="00DC0CCA" w:rsidRPr="00BC6B95" w:rsidRDefault="00DC0CCA" w:rsidP="00283EEA">
            <w:pPr>
              <w:snapToGrid w:val="0"/>
              <w:spacing w:line="300" w:lineRule="exact"/>
              <w:ind w:left="240" w:hangingChars="100" w:hanging="240"/>
              <w:jc w:val="both"/>
              <w:rPr>
                <w:rFonts w:ascii="標楷體" w:eastAsia="標楷體" w:hAnsi="標楷體"/>
              </w:rPr>
            </w:pPr>
            <w:r w:rsidRPr="00BC6B95">
              <w:rPr>
                <w:rFonts w:ascii="標楷體" w:eastAsia="標楷體" w:hAnsi="標楷體" w:cs="標楷體" w:hint="eastAsia"/>
                <w:kern w:val="0"/>
              </w:rPr>
              <w:t>1.</w:t>
            </w:r>
            <w:r w:rsidRPr="00BC6B95">
              <w:rPr>
                <w:rFonts w:ascii="標楷體" w:eastAsia="標楷體" w:hAnsi="標楷體" w:hint="eastAsia"/>
              </w:rPr>
              <w:t>教育部精進要點補助：</w:t>
            </w:r>
            <w:r w:rsidRPr="00BC6B95">
              <w:rPr>
                <w:rFonts w:ascii="標楷體" w:eastAsia="標楷體" w:hAnsi="標楷體"/>
              </w:rPr>
              <w:t>18</w:t>
            </w:r>
            <w:r w:rsidRPr="00BC6B95">
              <w:rPr>
                <w:rFonts w:ascii="標楷體" w:eastAsia="標楷體" w:hAnsi="標楷體" w:hint="eastAsia"/>
              </w:rPr>
              <w:t>,</w:t>
            </w:r>
            <w:r w:rsidRPr="00BC6B95">
              <w:rPr>
                <w:rFonts w:ascii="標楷體" w:eastAsia="標楷體" w:hAnsi="標楷體"/>
              </w:rPr>
              <w:t>00</w:t>
            </w:r>
            <w:r w:rsidRPr="00BC6B95">
              <w:rPr>
                <w:rFonts w:ascii="標楷體" w:eastAsia="標楷體" w:hAnsi="標楷體" w:hint="eastAsia"/>
              </w:rPr>
              <w:t>0元</w:t>
            </w:r>
          </w:p>
          <w:p w14:paraId="561895F2" w14:textId="073C2F60" w:rsidR="00DC0CCA" w:rsidRPr="00BC6B95" w:rsidRDefault="00DC0CCA" w:rsidP="00283EEA">
            <w:pPr>
              <w:spacing w:line="300" w:lineRule="exact"/>
              <w:rPr>
                <w:rFonts w:ascii="標楷體" w:eastAsia="標楷體" w:hAnsi="標楷體"/>
              </w:rPr>
            </w:pPr>
            <w:r w:rsidRPr="00BC6B95">
              <w:rPr>
                <w:rFonts w:ascii="標楷體" w:eastAsia="標楷體" w:hAnsi="標楷體" w:hint="eastAsia"/>
              </w:rPr>
              <w:t>2</w:t>
            </w:r>
            <w:r w:rsidRPr="00BC6B95">
              <w:rPr>
                <w:rFonts w:ascii="標楷體" w:eastAsia="標楷體" w:hAnsi="標楷體"/>
              </w:rPr>
              <w:t>.</w:t>
            </w:r>
            <w:r w:rsidRPr="00BC6B95">
              <w:rPr>
                <w:rFonts w:ascii="標楷體" w:eastAsia="標楷體" w:hAnsi="標楷體" w:hint="eastAsia"/>
              </w:rPr>
              <w:t>縣市自籌：2</w:t>
            </w:r>
            <w:r w:rsidRPr="00BC6B95">
              <w:rPr>
                <w:rFonts w:ascii="標楷體" w:eastAsia="標楷體" w:hAnsi="標楷體"/>
              </w:rPr>
              <w:t>9</w:t>
            </w:r>
            <w:r w:rsidRPr="00BC6B95">
              <w:rPr>
                <w:rFonts w:ascii="標楷體" w:eastAsia="標楷體" w:hAnsi="標楷體" w:hint="eastAsia"/>
              </w:rPr>
              <w:t>,</w:t>
            </w:r>
            <w:r w:rsidRPr="00BC6B95">
              <w:rPr>
                <w:rFonts w:ascii="標楷體" w:eastAsia="標楷體" w:hAnsi="標楷體"/>
              </w:rPr>
              <w:t>10</w:t>
            </w:r>
            <w:r w:rsidRPr="00BC6B95">
              <w:rPr>
                <w:rFonts w:ascii="標楷體" w:eastAsia="標楷體" w:hAnsi="標楷體" w:hint="eastAsia"/>
              </w:rPr>
              <w:t>0元</w:t>
            </w:r>
          </w:p>
        </w:tc>
      </w:tr>
      <w:tr w:rsidR="00BC6B95" w:rsidRPr="00BC6B95" w14:paraId="08FA1B4D" w14:textId="77777777" w:rsidTr="00440E1A">
        <w:trPr>
          <w:cantSplit/>
          <w:trHeight w:val="423"/>
        </w:trPr>
        <w:tc>
          <w:tcPr>
            <w:tcW w:w="9766" w:type="dxa"/>
            <w:gridSpan w:val="7"/>
            <w:shd w:val="clear" w:color="auto" w:fill="D9D9D9" w:themeFill="background1" w:themeFillShade="D9"/>
            <w:vAlign w:val="center"/>
          </w:tcPr>
          <w:p w14:paraId="220084F9" w14:textId="47780751" w:rsidR="00440E1A" w:rsidRPr="00BC6B95" w:rsidRDefault="00440E1A" w:rsidP="00440E1A">
            <w:pPr>
              <w:spacing w:line="0" w:lineRule="atLeast"/>
              <w:rPr>
                <w:rFonts w:ascii="標楷體" w:eastAsia="標楷體" w:hAnsi="標楷體"/>
                <w:bCs/>
              </w:rPr>
            </w:pPr>
            <w:r w:rsidRPr="00BC6B95">
              <w:rPr>
                <w:rFonts w:ascii="標楷體" w:eastAsia="標楷體" w:hAnsi="標楷體" w:cs="標楷體" w:hint="eastAsia"/>
                <w:bCs/>
              </w:rPr>
              <w:t>二、教學研究學習社群計畫</w:t>
            </w:r>
          </w:p>
        </w:tc>
      </w:tr>
      <w:tr w:rsidR="00BC6B95" w:rsidRPr="00BC6B95" w14:paraId="53364D37" w14:textId="77777777" w:rsidTr="00440E1A">
        <w:trPr>
          <w:cantSplit/>
          <w:trHeight w:val="122"/>
        </w:trPr>
        <w:tc>
          <w:tcPr>
            <w:tcW w:w="560" w:type="dxa"/>
            <w:vAlign w:val="center"/>
          </w:tcPr>
          <w:p w14:paraId="7DF62073" w14:textId="77777777" w:rsidR="00440E1A" w:rsidRPr="00BC6B95" w:rsidRDefault="00440E1A" w:rsidP="00440E1A">
            <w:pPr>
              <w:spacing w:line="0" w:lineRule="atLeast"/>
              <w:jc w:val="center"/>
              <w:rPr>
                <w:rFonts w:ascii="標楷體" w:eastAsia="標楷體" w:hAnsi="標楷體"/>
              </w:rPr>
            </w:pPr>
            <w:r w:rsidRPr="00BC6B95">
              <w:rPr>
                <w:rFonts w:ascii="標楷體" w:eastAsia="標楷體" w:hAnsi="標楷體" w:cs="標楷體" w:hint="eastAsia"/>
              </w:rPr>
              <w:t>項次</w:t>
            </w:r>
          </w:p>
        </w:tc>
        <w:tc>
          <w:tcPr>
            <w:tcW w:w="1268" w:type="dxa"/>
            <w:vAlign w:val="center"/>
          </w:tcPr>
          <w:p w14:paraId="6647E6EB" w14:textId="77777777" w:rsidR="00440E1A" w:rsidRPr="00BC6B95" w:rsidRDefault="00440E1A" w:rsidP="00440E1A">
            <w:pPr>
              <w:spacing w:line="0" w:lineRule="atLeast"/>
              <w:jc w:val="center"/>
              <w:rPr>
                <w:rFonts w:ascii="標楷體" w:eastAsia="標楷體" w:hAnsi="標楷體"/>
              </w:rPr>
            </w:pPr>
            <w:r w:rsidRPr="00BC6B95">
              <w:rPr>
                <w:rFonts w:ascii="標楷體" w:eastAsia="標楷體" w:hAnsi="標楷體" w:cs="標楷體" w:hint="eastAsia"/>
              </w:rPr>
              <w:t>項目</w:t>
            </w:r>
          </w:p>
        </w:tc>
        <w:tc>
          <w:tcPr>
            <w:tcW w:w="1134" w:type="dxa"/>
            <w:vAlign w:val="center"/>
          </w:tcPr>
          <w:p w14:paraId="6F72AB0C" w14:textId="77777777" w:rsidR="00440E1A" w:rsidRPr="00BC6B95" w:rsidRDefault="00440E1A" w:rsidP="00440E1A">
            <w:pPr>
              <w:spacing w:line="0" w:lineRule="atLeast"/>
              <w:jc w:val="center"/>
              <w:rPr>
                <w:rFonts w:ascii="標楷體" w:eastAsia="標楷體" w:hAnsi="標楷體"/>
              </w:rPr>
            </w:pPr>
            <w:r w:rsidRPr="00BC6B95">
              <w:rPr>
                <w:rFonts w:ascii="標楷體" w:eastAsia="標楷體" w:hAnsi="標楷體" w:cs="標楷體" w:hint="eastAsia"/>
              </w:rPr>
              <w:t>單價</w:t>
            </w:r>
          </w:p>
        </w:tc>
        <w:tc>
          <w:tcPr>
            <w:tcW w:w="851" w:type="dxa"/>
            <w:vAlign w:val="center"/>
          </w:tcPr>
          <w:p w14:paraId="1D18D7DC" w14:textId="77777777" w:rsidR="00440E1A" w:rsidRPr="00BC6B95" w:rsidRDefault="00440E1A" w:rsidP="00440E1A">
            <w:pPr>
              <w:spacing w:line="0" w:lineRule="atLeast"/>
              <w:jc w:val="center"/>
              <w:rPr>
                <w:rFonts w:ascii="標楷體" w:eastAsia="標楷體" w:hAnsi="標楷體"/>
              </w:rPr>
            </w:pPr>
            <w:r w:rsidRPr="00BC6B95">
              <w:rPr>
                <w:rFonts w:ascii="標楷體" w:eastAsia="標楷體" w:hAnsi="標楷體" w:cs="標楷體" w:hint="eastAsia"/>
              </w:rPr>
              <w:t>數量</w:t>
            </w:r>
          </w:p>
        </w:tc>
        <w:tc>
          <w:tcPr>
            <w:tcW w:w="992" w:type="dxa"/>
            <w:vAlign w:val="center"/>
          </w:tcPr>
          <w:p w14:paraId="5D1DC6FF" w14:textId="77777777" w:rsidR="00440E1A" w:rsidRPr="00BC6B95" w:rsidRDefault="00440E1A" w:rsidP="00440E1A">
            <w:pPr>
              <w:spacing w:line="0" w:lineRule="atLeast"/>
              <w:jc w:val="center"/>
              <w:rPr>
                <w:rFonts w:ascii="標楷體" w:eastAsia="標楷體" w:hAnsi="標楷體"/>
              </w:rPr>
            </w:pPr>
            <w:r w:rsidRPr="00BC6B95">
              <w:rPr>
                <w:rFonts w:ascii="標楷體" w:eastAsia="標楷體" w:hAnsi="標楷體" w:cs="標楷體" w:hint="eastAsia"/>
              </w:rPr>
              <w:t>單位</w:t>
            </w:r>
          </w:p>
        </w:tc>
        <w:tc>
          <w:tcPr>
            <w:tcW w:w="1016" w:type="dxa"/>
            <w:vAlign w:val="center"/>
          </w:tcPr>
          <w:p w14:paraId="5A6807B1" w14:textId="77777777" w:rsidR="00440E1A" w:rsidRPr="00BC6B95" w:rsidRDefault="00440E1A" w:rsidP="00440E1A">
            <w:pPr>
              <w:spacing w:line="0" w:lineRule="atLeast"/>
              <w:jc w:val="center"/>
              <w:rPr>
                <w:rFonts w:ascii="標楷體" w:eastAsia="標楷體" w:hAnsi="標楷體"/>
              </w:rPr>
            </w:pPr>
            <w:r w:rsidRPr="00BC6B95">
              <w:rPr>
                <w:rFonts w:ascii="標楷體" w:eastAsia="標楷體" w:hAnsi="標楷體" w:cs="標楷體" w:hint="eastAsia"/>
              </w:rPr>
              <w:t>總價</w:t>
            </w:r>
          </w:p>
        </w:tc>
        <w:tc>
          <w:tcPr>
            <w:tcW w:w="3945" w:type="dxa"/>
            <w:vAlign w:val="center"/>
          </w:tcPr>
          <w:p w14:paraId="63FBF015" w14:textId="77777777" w:rsidR="00440E1A" w:rsidRPr="00BC6B95" w:rsidRDefault="00440E1A" w:rsidP="00440E1A">
            <w:pPr>
              <w:spacing w:line="0" w:lineRule="atLeast"/>
              <w:jc w:val="center"/>
              <w:rPr>
                <w:rFonts w:ascii="標楷體" w:eastAsia="標楷體" w:hAnsi="標楷體"/>
              </w:rPr>
            </w:pPr>
            <w:r w:rsidRPr="00BC6B95">
              <w:rPr>
                <w:rFonts w:ascii="標楷體" w:eastAsia="標楷體" w:hAnsi="標楷體" w:cs="標楷體" w:hint="eastAsia"/>
              </w:rPr>
              <w:t>備註</w:t>
            </w:r>
          </w:p>
        </w:tc>
      </w:tr>
      <w:tr w:rsidR="00BC6B95" w:rsidRPr="00BC6B95" w14:paraId="52951400" w14:textId="77777777" w:rsidTr="00440E1A">
        <w:trPr>
          <w:cantSplit/>
          <w:trHeight w:val="316"/>
        </w:trPr>
        <w:tc>
          <w:tcPr>
            <w:tcW w:w="560" w:type="dxa"/>
            <w:vAlign w:val="center"/>
          </w:tcPr>
          <w:p w14:paraId="653D0CEC" w14:textId="77777777" w:rsidR="00DC0CCA" w:rsidRPr="00BC6B95" w:rsidRDefault="00DC0CCA" w:rsidP="00DC0CCA">
            <w:pPr>
              <w:spacing w:line="0" w:lineRule="atLeast"/>
              <w:jc w:val="center"/>
              <w:rPr>
                <w:rFonts w:ascii="標楷體" w:eastAsia="標楷體" w:hAnsi="標楷體" w:cs="標楷體"/>
              </w:rPr>
            </w:pPr>
            <w:r w:rsidRPr="00BC6B95">
              <w:rPr>
                <w:rFonts w:ascii="標楷體" w:eastAsia="標楷體" w:hAnsi="標楷體" w:hint="eastAsia"/>
              </w:rPr>
              <w:t>1</w:t>
            </w:r>
          </w:p>
        </w:tc>
        <w:tc>
          <w:tcPr>
            <w:tcW w:w="1268" w:type="dxa"/>
            <w:vAlign w:val="center"/>
          </w:tcPr>
          <w:p w14:paraId="7225A0AF" w14:textId="1F92662F" w:rsidR="00DC0CCA" w:rsidRPr="00BC6B95" w:rsidRDefault="00DC0CCA" w:rsidP="00DC0CCA">
            <w:pPr>
              <w:spacing w:line="0" w:lineRule="atLeast"/>
              <w:jc w:val="center"/>
              <w:rPr>
                <w:rFonts w:ascii="標楷體" w:eastAsia="標楷體" w:hAnsi="標楷體"/>
              </w:rPr>
            </w:pPr>
            <w:r w:rsidRPr="00BC6B95">
              <w:rPr>
                <w:rFonts w:ascii="標楷體" w:eastAsia="標楷體" w:hAnsi="標楷體" w:hint="eastAsia"/>
              </w:rPr>
              <w:t>講師鐘點費</w:t>
            </w:r>
          </w:p>
        </w:tc>
        <w:tc>
          <w:tcPr>
            <w:tcW w:w="1134" w:type="dxa"/>
            <w:vAlign w:val="center"/>
          </w:tcPr>
          <w:p w14:paraId="28924972" w14:textId="5B293338" w:rsidR="00DC0CCA" w:rsidRPr="00BC6B95" w:rsidRDefault="00DC0CCA" w:rsidP="00DC0CCA">
            <w:pPr>
              <w:spacing w:line="0" w:lineRule="atLeast"/>
              <w:jc w:val="center"/>
              <w:rPr>
                <w:rFonts w:ascii="標楷體" w:eastAsia="標楷體" w:hAnsi="標楷體"/>
              </w:rPr>
            </w:pPr>
            <w:r w:rsidRPr="00BC6B95">
              <w:rPr>
                <w:rFonts w:ascii="標楷體" w:eastAsia="標楷體" w:hAnsi="標楷體" w:hint="eastAsia"/>
              </w:rPr>
              <w:t>1,000</w:t>
            </w:r>
          </w:p>
        </w:tc>
        <w:tc>
          <w:tcPr>
            <w:tcW w:w="851" w:type="dxa"/>
            <w:vAlign w:val="center"/>
          </w:tcPr>
          <w:p w14:paraId="0F18553C" w14:textId="23FF6DC0" w:rsidR="00DC0CCA" w:rsidRPr="00BC6B95" w:rsidRDefault="00DC0CCA" w:rsidP="00DC0CCA">
            <w:pPr>
              <w:spacing w:line="0" w:lineRule="atLeast"/>
              <w:jc w:val="center"/>
              <w:rPr>
                <w:rFonts w:ascii="標楷體" w:eastAsia="標楷體" w:hAnsi="標楷體"/>
              </w:rPr>
            </w:pPr>
            <w:r w:rsidRPr="00BC6B95">
              <w:rPr>
                <w:rFonts w:ascii="標楷體" w:eastAsia="標楷體" w:hAnsi="標楷體" w:hint="eastAsia"/>
              </w:rPr>
              <w:t>9</w:t>
            </w:r>
          </w:p>
        </w:tc>
        <w:tc>
          <w:tcPr>
            <w:tcW w:w="992" w:type="dxa"/>
            <w:vAlign w:val="center"/>
          </w:tcPr>
          <w:p w14:paraId="338AA8D4" w14:textId="4B10CD85" w:rsidR="00DC0CCA" w:rsidRPr="00BC6B95" w:rsidRDefault="00DC0CCA" w:rsidP="00DC0CCA">
            <w:pPr>
              <w:spacing w:line="0" w:lineRule="atLeast"/>
              <w:jc w:val="center"/>
              <w:rPr>
                <w:rFonts w:ascii="標楷體" w:eastAsia="標楷體" w:hAnsi="標楷體"/>
              </w:rPr>
            </w:pPr>
            <w:r w:rsidRPr="00BC6B95">
              <w:rPr>
                <w:rFonts w:ascii="標楷體" w:eastAsia="標楷體" w:hAnsi="標楷體" w:hint="eastAsia"/>
              </w:rPr>
              <w:t>節</w:t>
            </w:r>
          </w:p>
        </w:tc>
        <w:tc>
          <w:tcPr>
            <w:tcW w:w="1016" w:type="dxa"/>
            <w:vAlign w:val="center"/>
          </w:tcPr>
          <w:p w14:paraId="697B922C" w14:textId="1C190585" w:rsidR="00DC0CCA" w:rsidRPr="00BC6B95" w:rsidRDefault="00DC0CCA" w:rsidP="00DC0CCA">
            <w:pPr>
              <w:spacing w:line="0" w:lineRule="atLeast"/>
              <w:jc w:val="right"/>
              <w:rPr>
                <w:rFonts w:ascii="標楷體" w:eastAsia="標楷體" w:hAnsi="標楷體"/>
              </w:rPr>
            </w:pPr>
            <w:r w:rsidRPr="00BC6B95">
              <w:rPr>
                <w:rFonts w:ascii="標楷體" w:eastAsia="標楷體" w:hAnsi="標楷體" w:hint="eastAsia"/>
              </w:rPr>
              <w:t>9,000</w:t>
            </w:r>
          </w:p>
        </w:tc>
        <w:tc>
          <w:tcPr>
            <w:tcW w:w="3945" w:type="dxa"/>
            <w:vAlign w:val="center"/>
          </w:tcPr>
          <w:p w14:paraId="44A394ED" w14:textId="124FDB44" w:rsidR="00DC0CCA" w:rsidRPr="00BC6B95" w:rsidRDefault="00DC0CCA" w:rsidP="00283EEA">
            <w:pPr>
              <w:spacing w:line="300" w:lineRule="exact"/>
              <w:rPr>
                <w:rFonts w:ascii="標楷體" w:eastAsia="標楷體" w:hAnsi="標楷體"/>
              </w:rPr>
            </w:pPr>
            <w:proofErr w:type="gramStart"/>
            <w:r w:rsidRPr="00BC6B95">
              <w:rPr>
                <w:rFonts w:ascii="標楷體" w:eastAsia="標楷體" w:hAnsi="標楷體" w:hint="eastAsia"/>
              </w:rPr>
              <w:t>內聘講師</w:t>
            </w:r>
            <w:proofErr w:type="gramEnd"/>
            <w:r w:rsidRPr="00BC6B95">
              <w:rPr>
                <w:rFonts w:ascii="標楷體" w:eastAsia="標楷體" w:hAnsi="標楷體" w:hint="eastAsia"/>
              </w:rPr>
              <w:t>1,000元/節。</w:t>
            </w:r>
          </w:p>
        </w:tc>
      </w:tr>
      <w:tr w:rsidR="00BC6B95" w:rsidRPr="00BC6B95" w14:paraId="58B3D670" w14:textId="77777777" w:rsidTr="00283EEA">
        <w:trPr>
          <w:cantSplit/>
          <w:trHeight w:val="246"/>
        </w:trPr>
        <w:tc>
          <w:tcPr>
            <w:tcW w:w="560" w:type="dxa"/>
            <w:vAlign w:val="center"/>
          </w:tcPr>
          <w:p w14:paraId="3C2D1DEA" w14:textId="77777777" w:rsidR="00DC0CCA" w:rsidRPr="00BC6B95" w:rsidRDefault="00DC0CCA" w:rsidP="00DC0CCA">
            <w:pPr>
              <w:spacing w:line="0" w:lineRule="atLeast"/>
              <w:jc w:val="center"/>
              <w:rPr>
                <w:rFonts w:ascii="標楷體" w:eastAsia="標楷體" w:hAnsi="標楷體" w:cs="標楷體"/>
              </w:rPr>
            </w:pPr>
            <w:r w:rsidRPr="00BC6B95">
              <w:rPr>
                <w:rFonts w:ascii="標楷體" w:eastAsia="標楷體" w:hAnsi="標楷體" w:hint="eastAsia"/>
              </w:rPr>
              <w:t>2</w:t>
            </w:r>
          </w:p>
        </w:tc>
        <w:tc>
          <w:tcPr>
            <w:tcW w:w="1268" w:type="dxa"/>
            <w:vAlign w:val="center"/>
          </w:tcPr>
          <w:p w14:paraId="29E172A6" w14:textId="11FD84A1" w:rsidR="00DC0CCA" w:rsidRPr="00BC6B95" w:rsidRDefault="00DC0CCA" w:rsidP="00DC0CCA">
            <w:pPr>
              <w:spacing w:line="0" w:lineRule="atLeast"/>
              <w:jc w:val="center"/>
              <w:rPr>
                <w:rFonts w:ascii="標楷體" w:eastAsia="標楷體" w:hAnsi="標楷體"/>
              </w:rPr>
            </w:pPr>
            <w:r w:rsidRPr="00BC6B95">
              <w:rPr>
                <w:rFonts w:ascii="標楷體" w:eastAsia="標楷體" w:hAnsi="標楷體" w:hint="eastAsia"/>
              </w:rPr>
              <w:t>教材教具費</w:t>
            </w:r>
          </w:p>
        </w:tc>
        <w:tc>
          <w:tcPr>
            <w:tcW w:w="1134" w:type="dxa"/>
            <w:vAlign w:val="center"/>
          </w:tcPr>
          <w:p w14:paraId="48F81F93" w14:textId="1BBA90E9" w:rsidR="00DC0CCA" w:rsidRPr="00BC6B95" w:rsidRDefault="00383029" w:rsidP="00DC0CCA">
            <w:pPr>
              <w:spacing w:line="0" w:lineRule="atLeast"/>
              <w:jc w:val="center"/>
              <w:rPr>
                <w:rFonts w:ascii="標楷體" w:eastAsia="標楷體" w:hAnsi="標楷體" w:cs="標楷體"/>
              </w:rPr>
            </w:pPr>
            <w:r w:rsidRPr="00BC6B95">
              <w:rPr>
                <w:rFonts w:ascii="標楷體" w:eastAsia="標楷體" w:hAnsi="標楷體" w:hint="eastAsia"/>
              </w:rPr>
              <w:t>1</w:t>
            </w:r>
            <w:r w:rsidR="00135328" w:rsidRPr="00BC6B95">
              <w:rPr>
                <w:rFonts w:ascii="標楷體" w:eastAsia="標楷體" w:hAnsi="標楷體"/>
              </w:rPr>
              <w:t>3</w:t>
            </w:r>
            <w:r w:rsidRPr="00BC6B95">
              <w:rPr>
                <w:rFonts w:ascii="標楷體" w:eastAsia="標楷體" w:hAnsi="標楷體" w:hint="eastAsia"/>
              </w:rPr>
              <w:t>,</w:t>
            </w:r>
            <w:r w:rsidR="00135328" w:rsidRPr="00BC6B95">
              <w:rPr>
                <w:rFonts w:ascii="標楷體" w:eastAsia="標楷體" w:hAnsi="標楷體"/>
              </w:rPr>
              <w:t>2</w:t>
            </w:r>
            <w:r w:rsidRPr="00BC6B95">
              <w:rPr>
                <w:rFonts w:ascii="標楷體" w:eastAsia="標楷體" w:hAnsi="標楷體"/>
              </w:rPr>
              <w:t>3</w:t>
            </w:r>
            <w:r w:rsidRPr="00BC6B95">
              <w:rPr>
                <w:rFonts w:ascii="標楷體" w:eastAsia="標楷體" w:hAnsi="標楷體" w:hint="eastAsia"/>
              </w:rPr>
              <w:t>0</w:t>
            </w:r>
          </w:p>
        </w:tc>
        <w:tc>
          <w:tcPr>
            <w:tcW w:w="851" w:type="dxa"/>
            <w:vAlign w:val="center"/>
          </w:tcPr>
          <w:p w14:paraId="71E01900" w14:textId="22C0BBD5" w:rsidR="00DC0CCA" w:rsidRPr="00BC6B95" w:rsidRDefault="00DC0CCA" w:rsidP="00DC0CCA">
            <w:pPr>
              <w:spacing w:line="0" w:lineRule="atLeast"/>
              <w:jc w:val="center"/>
              <w:rPr>
                <w:rFonts w:ascii="標楷體" w:eastAsia="標楷體" w:hAnsi="標楷體"/>
              </w:rPr>
            </w:pPr>
            <w:r w:rsidRPr="00BC6B95">
              <w:rPr>
                <w:rFonts w:ascii="標楷體" w:eastAsia="標楷體" w:hAnsi="標楷體" w:hint="eastAsia"/>
              </w:rPr>
              <w:t>1</w:t>
            </w:r>
          </w:p>
        </w:tc>
        <w:tc>
          <w:tcPr>
            <w:tcW w:w="992" w:type="dxa"/>
            <w:vAlign w:val="center"/>
          </w:tcPr>
          <w:p w14:paraId="3D2C0398" w14:textId="34CDFE7D" w:rsidR="00DC0CCA" w:rsidRPr="00BC6B95" w:rsidRDefault="00DC0CCA" w:rsidP="00DC0CCA">
            <w:pPr>
              <w:spacing w:line="0" w:lineRule="atLeast"/>
              <w:jc w:val="center"/>
              <w:rPr>
                <w:rFonts w:ascii="標楷體" w:eastAsia="標楷體" w:hAnsi="標楷體"/>
              </w:rPr>
            </w:pPr>
            <w:r w:rsidRPr="00BC6B95">
              <w:rPr>
                <w:rFonts w:ascii="標楷體" w:eastAsia="標楷體" w:hAnsi="標楷體" w:hint="eastAsia"/>
              </w:rPr>
              <w:t>式</w:t>
            </w:r>
          </w:p>
        </w:tc>
        <w:tc>
          <w:tcPr>
            <w:tcW w:w="1016" w:type="dxa"/>
            <w:vAlign w:val="center"/>
          </w:tcPr>
          <w:p w14:paraId="5C92BBF4" w14:textId="08585970" w:rsidR="00DC0CCA" w:rsidRPr="00BC6B95" w:rsidRDefault="00DC0CCA" w:rsidP="00DC0CCA">
            <w:pPr>
              <w:spacing w:line="0" w:lineRule="atLeast"/>
              <w:jc w:val="right"/>
              <w:rPr>
                <w:rFonts w:ascii="標楷體" w:eastAsia="標楷體" w:hAnsi="標楷體"/>
              </w:rPr>
            </w:pPr>
            <w:r w:rsidRPr="00BC6B95">
              <w:rPr>
                <w:rFonts w:ascii="標楷體" w:eastAsia="標楷體" w:hAnsi="標楷體"/>
              </w:rPr>
              <w:t>1</w:t>
            </w:r>
            <w:r w:rsidR="00135328" w:rsidRPr="00BC6B95">
              <w:rPr>
                <w:rFonts w:ascii="標楷體" w:eastAsia="標楷體" w:hAnsi="標楷體"/>
              </w:rPr>
              <w:t>3</w:t>
            </w:r>
            <w:r w:rsidRPr="00BC6B95">
              <w:rPr>
                <w:rFonts w:ascii="標楷體" w:eastAsia="標楷體" w:hAnsi="標楷體" w:hint="eastAsia"/>
              </w:rPr>
              <w:t>,</w:t>
            </w:r>
            <w:r w:rsidR="00135328" w:rsidRPr="00BC6B95">
              <w:rPr>
                <w:rFonts w:ascii="標楷體" w:eastAsia="標楷體" w:hAnsi="標楷體"/>
              </w:rPr>
              <w:t>2</w:t>
            </w:r>
            <w:r w:rsidRPr="00BC6B95">
              <w:rPr>
                <w:rFonts w:ascii="標楷體" w:eastAsia="標楷體" w:hAnsi="標楷體"/>
              </w:rPr>
              <w:t>3</w:t>
            </w:r>
            <w:r w:rsidRPr="00BC6B95">
              <w:rPr>
                <w:rFonts w:ascii="標楷體" w:eastAsia="標楷體" w:hAnsi="標楷體" w:hint="eastAsia"/>
              </w:rPr>
              <w:t>0</w:t>
            </w:r>
          </w:p>
        </w:tc>
        <w:tc>
          <w:tcPr>
            <w:tcW w:w="3945" w:type="dxa"/>
            <w:vAlign w:val="center"/>
          </w:tcPr>
          <w:p w14:paraId="5B68A5F7" w14:textId="0DD0393C" w:rsidR="00DC0CCA" w:rsidRPr="00BC6B95" w:rsidRDefault="00DC0CCA" w:rsidP="00283EEA">
            <w:pPr>
              <w:widowControl/>
              <w:spacing w:line="300" w:lineRule="exact"/>
              <w:contextualSpacing/>
              <w:mirrorIndents/>
              <w:rPr>
                <w:rFonts w:ascii="標楷體" w:eastAsia="標楷體" w:hAnsi="標楷體"/>
              </w:rPr>
            </w:pPr>
            <w:r w:rsidRPr="00BC6B95">
              <w:rPr>
                <w:rFonts w:ascii="標楷體" w:eastAsia="標楷體" w:hAnsi="標楷體" w:hint="eastAsia"/>
              </w:rPr>
              <w:t>詳如後附清單(</w:t>
            </w:r>
            <w:proofErr w:type="gramStart"/>
            <w:r w:rsidRPr="00BC6B95">
              <w:rPr>
                <w:rFonts w:ascii="標楷體" w:eastAsia="標楷體" w:hAnsi="標楷體" w:hint="eastAsia"/>
              </w:rPr>
              <w:t>市款支應</w:t>
            </w:r>
            <w:proofErr w:type="gramEnd"/>
            <w:r w:rsidRPr="00BC6B95">
              <w:rPr>
                <w:rFonts w:ascii="標楷體" w:eastAsia="標楷體" w:hAnsi="標楷體" w:hint="eastAsia"/>
              </w:rPr>
              <w:t>)。</w:t>
            </w:r>
          </w:p>
        </w:tc>
      </w:tr>
      <w:tr w:rsidR="00BC6B95" w:rsidRPr="00BC6B95" w14:paraId="4BD8D6D9" w14:textId="77777777" w:rsidTr="00440E1A">
        <w:trPr>
          <w:cantSplit/>
          <w:trHeight w:val="20"/>
        </w:trPr>
        <w:tc>
          <w:tcPr>
            <w:tcW w:w="560" w:type="dxa"/>
            <w:vAlign w:val="center"/>
          </w:tcPr>
          <w:p w14:paraId="113C7377" w14:textId="2D8B1919" w:rsidR="00DC0CCA" w:rsidRPr="00BC6B95" w:rsidRDefault="00DC0CCA" w:rsidP="00DC0CCA">
            <w:pPr>
              <w:spacing w:line="0" w:lineRule="atLeast"/>
              <w:jc w:val="center"/>
              <w:rPr>
                <w:rFonts w:ascii="標楷體" w:eastAsia="標楷體" w:hAnsi="標楷體" w:cs="標楷體"/>
              </w:rPr>
            </w:pPr>
            <w:r w:rsidRPr="00BC6B95">
              <w:rPr>
                <w:rFonts w:ascii="標楷體" w:eastAsia="標楷體" w:hAnsi="標楷體" w:hint="eastAsia"/>
              </w:rPr>
              <w:t>3</w:t>
            </w:r>
          </w:p>
        </w:tc>
        <w:tc>
          <w:tcPr>
            <w:tcW w:w="1268" w:type="dxa"/>
            <w:vAlign w:val="center"/>
          </w:tcPr>
          <w:p w14:paraId="57266057" w14:textId="4631C1AF" w:rsidR="00DC0CCA" w:rsidRPr="00BC6B95" w:rsidRDefault="00DC0CCA" w:rsidP="00DC0CCA">
            <w:pPr>
              <w:spacing w:line="0" w:lineRule="atLeast"/>
              <w:jc w:val="center"/>
              <w:rPr>
                <w:rFonts w:ascii="標楷體" w:eastAsia="標楷體" w:hAnsi="標楷體" w:cs="標楷體"/>
              </w:rPr>
            </w:pPr>
            <w:r w:rsidRPr="00BC6B95">
              <w:rPr>
                <w:rFonts w:ascii="標楷體" w:eastAsia="標楷體" w:hAnsi="標楷體" w:hint="eastAsia"/>
              </w:rPr>
              <w:t>膳費</w:t>
            </w:r>
          </w:p>
        </w:tc>
        <w:tc>
          <w:tcPr>
            <w:tcW w:w="1134" w:type="dxa"/>
            <w:vAlign w:val="center"/>
          </w:tcPr>
          <w:p w14:paraId="764AC7B6" w14:textId="1DEA55F5" w:rsidR="00DC0CCA" w:rsidRPr="00BC6B95" w:rsidRDefault="00DC0CCA" w:rsidP="00DC0CCA">
            <w:pPr>
              <w:spacing w:line="0" w:lineRule="atLeast"/>
              <w:jc w:val="center"/>
              <w:rPr>
                <w:rFonts w:ascii="標楷體" w:eastAsia="標楷體" w:hAnsi="標楷體" w:cs="標楷體"/>
              </w:rPr>
            </w:pPr>
            <w:r w:rsidRPr="00BC6B95">
              <w:rPr>
                <w:rFonts w:ascii="標楷體" w:eastAsia="標楷體" w:hAnsi="標楷體" w:hint="eastAsia"/>
              </w:rPr>
              <w:t>1</w:t>
            </w:r>
            <w:r w:rsidRPr="00BC6B95">
              <w:rPr>
                <w:rFonts w:ascii="標楷體" w:eastAsia="標楷體" w:hAnsi="標楷體"/>
              </w:rPr>
              <w:t>2</w:t>
            </w:r>
            <w:r w:rsidRPr="00BC6B95">
              <w:rPr>
                <w:rFonts w:ascii="標楷體" w:eastAsia="標楷體" w:hAnsi="標楷體" w:hint="eastAsia"/>
              </w:rPr>
              <w:t>0</w:t>
            </w:r>
          </w:p>
        </w:tc>
        <w:tc>
          <w:tcPr>
            <w:tcW w:w="851" w:type="dxa"/>
            <w:vAlign w:val="center"/>
          </w:tcPr>
          <w:p w14:paraId="2DDC96B7" w14:textId="3B8973FA" w:rsidR="00DC0CCA" w:rsidRPr="00BC6B95" w:rsidRDefault="00DC0CCA" w:rsidP="00DC0CCA">
            <w:pPr>
              <w:spacing w:line="0" w:lineRule="atLeast"/>
              <w:jc w:val="center"/>
              <w:rPr>
                <w:rFonts w:ascii="標楷體" w:eastAsia="標楷體" w:hAnsi="標楷體" w:cs="標楷體"/>
              </w:rPr>
            </w:pPr>
            <w:r w:rsidRPr="00BC6B95">
              <w:rPr>
                <w:rFonts w:ascii="標楷體" w:eastAsia="標楷體" w:hAnsi="標楷體" w:hint="eastAsia"/>
              </w:rPr>
              <w:t>45</w:t>
            </w:r>
          </w:p>
        </w:tc>
        <w:tc>
          <w:tcPr>
            <w:tcW w:w="992" w:type="dxa"/>
            <w:vAlign w:val="center"/>
          </w:tcPr>
          <w:p w14:paraId="028EBF3A" w14:textId="77735ED8" w:rsidR="00DC0CCA" w:rsidRPr="00BC6B95" w:rsidRDefault="00DC0CCA" w:rsidP="00DC0CCA">
            <w:pPr>
              <w:spacing w:line="0" w:lineRule="atLeast"/>
              <w:jc w:val="center"/>
              <w:rPr>
                <w:rFonts w:ascii="標楷體" w:eastAsia="標楷體" w:hAnsi="標楷體" w:cs="標楷體"/>
              </w:rPr>
            </w:pPr>
            <w:r w:rsidRPr="00BC6B95">
              <w:rPr>
                <w:rFonts w:ascii="標楷體" w:eastAsia="標楷體" w:hAnsi="標楷體" w:hint="eastAsia"/>
              </w:rPr>
              <w:t>人次</w:t>
            </w:r>
          </w:p>
        </w:tc>
        <w:tc>
          <w:tcPr>
            <w:tcW w:w="1016" w:type="dxa"/>
            <w:vAlign w:val="center"/>
          </w:tcPr>
          <w:p w14:paraId="394AD841" w14:textId="4C0129B8" w:rsidR="00DC0CCA" w:rsidRPr="00BC6B95" w:rsidRDefault="00DC0CCA" w:rsidP="00DC0CCA">
            <w:pPr>
              <w:spacing w:line="0" w:lineRule="atLeast"/>
              <w:jc w:val="right"/>
              <w:rPr>
                <w:rFonts w:ascii="標楷體" w:eastAsia="標楷體" w:hAnsi="標楷體" w:cs="標楷體"/>
              </w:rPr>
            </w:pPr>
            <w:r w:rsidRPr="00BC6B95">
              <w:rPr>
                <w:rFonts w:ascii="標楷體" w:eastAsia="標楷體" w:hAnsi="標楷體"/>
              </w:rPr>
              <w:t>5</w:t>
            </w:r>
            <w:r w:rsidRPr="00BC6B95">
              <w:rPr>
                <w:rFonts w:ascii="標楷體" w:eastAsia="標楷體" w:hAnsi="標楷體" w:hint="eastAsia"/>
              </w:rPr>
              <w:t>,</w:t>
            </w:r>
            <w:r w:rsidRPr="00BC6B95">
              <w:rPr>
                <w:rFonts w:ascii="標楷體" w:eastAsia="標楷體" w:hAnsi="標楷體"/>
              </w:rPr>
              <w:t>4</w:t>
            </w:r>
            <w:r w:rsidRPr="00BC6B95">
              <w:rPr>
                <w:rFonts w:ascii="標楷體" w:eastAsia="標楷體" w:hAnsi="標楷體" w:hint="eastAsia"/>
              </w:rPr>
              <w:t>00</w:t>
            </w:r>
          </w:p>
        </w:tc>
        <w:tc>
          <w:tcPr>
            <w:tcW w:w="3945" w:type="dxa"/>
            <w:vAlign w:val="center"/>
          </w:tcPr>
          <w:p w14:paraId="33A7EA6B" w14:textId="161B2E9F" w:rsidR="00DC0CCA" w:rsidRPr="00BC6B95" w:rsidRDefault="00DC0CCA" w:rsidP="00283EEA">
            <w:pPr>
              <w:widowControl/>
              <w:spacing w:line="300" w:lineRule="exact"/>
              <w:contextualSpacing/>
              <w:mirrorIndents/>
              <w:rPr>
                <w:rFonts w:ascii="標楷體" w:eastAsia="標楷體" w:hAnsi="標楷體"/>
              </w:rPr>
            </w:pPr>
            <w:r w:rsidRPr="00BC6B95">
              <w:rPr>
                <w:rFonts w:ascii="標楷體" w:eastAsia="標楷體" w:hAnsi="標楷體" w:hint="eastAsia"/>
              </w:rPr>
              <w:t>(</w:t>
            </w:r>
            <w:proofErr w:type="gramStart"/>
            <w:r w:rsidRPr="00BC6B95">
              <w:rPr>
                <w:rFonts w:ascii="標楷體" w:eastAsia="標楷體" w:hAnsi="標楷體" w:hint="eastAsia"/>
              </w:rPr>
              <w:t>市款支應</w:t>
            </w:r>
            <w:proofErr w:type="gramEnd"/>
            <w:r w:rsidRPr="00BC6B95">
              <w:rPr>
                <w:rFonts w:ascii="標楷體" w:eastAsia="標楷體" w:hAnsi="標楷體" w:hint="eastAsia"/>
              </w:rPr>
              <w:t>)</w:t>
            </w:r>
          </w:p>
        </w:tc>
      </w:tr>
      <w:tr w:rsidR="00BC6B95" w:rsidRPr="00BC6B95" w14:paraId="1B28BAB2" w14:textId="77777777" w:rsidTr="00440E1A">
        <w:trPr>
          <w:cantSplit/>
          <w:trHeight w:val="20"/>
        </w:trPr>
        <w:tc>
          <w:tcPr>
            <w:tcW w:w="560" w:type="dxa"/>
            <w:vAlign w:val="center"/>
          </w:tcPr>
          <w:p w14:paraId="58B723B7" w14:textId="7EC12771" w:rsidR="00DC0CCA" w:rsidRPr="00BC6B95" w:rsidRDefault="00DC0CCA" w:rsidP="00DC0CCA">
            <w:pPr>
              <w:spacing w:line="0" w:lineRule="atLeast"/>
              <w:jc w:val="center"/>
              <w:rPr>
                <w:rFonts w:ascii="標楷體" w:eastAsia="標楷體" w:hAnsi="標楷體" w:cs="標楷體"/>
              </w:rPr>
            </w:pPr>
            <w:r w:rsidRPr="00BC6B95">
              <w:rPr>
                <w:rFonts w:ascii="標楷體" w:eastAsia="標楷體" w:hAnsi="標楷體" w:hint="eastAsia"/>
              </w:rPr>
              <w:t>4</w:t>
            </w:r>
          </w:p>
        </w:tc>
        <w:tc>
          <w:tcPr>
            <w:tcW w:w="1268" w:type="dxa"/>
            <w:vAlign w:val="center"/>
          </w:tcPr>
          <w:p w14:paraId="04E1F801" w14:textId="24FC58F1" w:rsidR="00DC0CCA" w:rsidRPr="00BC6B95" w:rsidRDefault="00DC0CCA" w:rsidP="00DC0CCA">
            <w:pPr>
              <w:spacing w:line="0" w:lineRule="atLeast"/>
              <w:jc w:val="center"/>
              <w:rPr>
                <w:rFonts w:ascii="標楷體" w:eastAsia="標楷體" w:hAnsi="標楷體"/>
              </w:rPr>
            </w:pPr>
            <w:r w:rsidRPr="00BC6B95">
              <w:rPr>
                <w:rFonts w:ascii="標楷體" w:eastAsia="標楷體" w:hAnsi="標楷體" w:hint="eastAsia"/>
              </w:rPr>
              <w:t>雜支</w:t>
            </w:r>
          </w:p>
        </w:tc>
        <w:tc>
          <w:tcPr>
            <w:tcW w:w="1134" w:type="dxa"/>
            <w:vAlign w:val="center"/>
          </w:tcPr>
          <w:p w14:paraId="6BF3EDA4" w14:textId="3CDCE134" w:rsidR="00DC0CCA" w:rsidRPr="00BC6B95" w:rsidRDefault="00DC0CCA" w:rsidP="00DC0CCA">
            <w:pPr>
              <w:spacing w:line="0" w:lineRule="atLeast"/>
              <w:jc w:val="center"/>
              <w:rPr>
                <w:rFonts w:ascii="標楷體" w:eastAsia="標楷體" w:hAnsi="標楷體"/>
              </w:rPr>
            </w:pPr>
            <w:r w:rsidRPr="00BC6B95">
              <w:rPr>
                <w:rFonts w:ascii="標楷體" w:eastAsia="標楷體" w:hAnsi="標楷體" w:hint="eastAsia"/>
              </w:rPr>
              <w:t>1,</w:t>
            </w:r>
            <w:r w:rsidRPr="00BC6B95">
              <w:rPr>
                <w:rFonts w:ascii="標楷體" w:eastAsia="標楷體" w:hAnsi="標楷體"/>
              </w:rPr>
              <w:t>3</w:t>
            </w:r>
            <w:r w:rsidRPr="00BC6B95">
              <w:rPr>
                <w:rFonts w:ascii="標楷體" w:eastAsia="標楷體" w:hAnsi="標楷體" w:hint="eastAsia"/>
              </w:rPr>
              <w:t>00</w:t>
            </w:r>
          </w:p>
        </w:tc>
        <w:tc>
          <w:tcPr>
            <w:tcW w:w="851" w:type="dxa"/>
            <w:vAlign w:val="center"/>
          </w:tcPr>
          <w:p w14:paraId="07F09E06" w14:textId="3B08E5F0" w:rsidR="00DC0CCA" w:rsidRPr="00BC6B95" w:rsidRDefault="00DC0CCA" w:rsidP="00DC0CCA">
            <w:pPr>
              <w:spacing w:line="0" w:lineRule="atLeast"/>
              <w:jc w:val="center"/>
              <w:rPr>
                <w:rFonts w:ascii="標楷體" w:eastAsia="標楷體" w:hAnsi="標楷體" w:cs="標楷體"/>
              </w:rPr>
            </w:pPr>
            <w:r w:rsidRPr="00BC6B95">
              <w:rPr>
                <w:rFonts w:ascii="標楷體" w:eastAsia="標楷體" w:hAnsi="標楷體" w:hint="eastAsia"/>
              </w:rPr>
              <w:t>1</w:t>
            </w:r>
          </w:p>
        </w:tc>
        <w:tc>
          <w:tcPr>
            <w:tcW w:w="992" w:type="dxa"/>
            <w:vAlign w:val="center"/>
          </w:tcPr>
          <w:p w14:paraId="34EAFFF5" w14:textId="7D504C8B" w:rsidR="00DC0CCA" w:rsidRPr="00BC6B95" w:rsidRDefault="00DC0CCA" w:rsidP="00DC0CCA">
            <w:pPr>
              <w:spacing w:line="0" w:lineRule="atLeast"/>
              <w:jc w:val="center"/>
              <w:rPr>
                <w:rFonts w:ascii="標楷體" w:eastAsia="標楷體" w:hAnsi="標楷體"/>
              </w:rPr>
            </w:pPr>
            <w:r w:rsidRPr="00BC6B95">
              <w:rPr>
                <w:rFonts w:ascii="標楷體" w:eastAsia="標楷體" w:hAnsi="標楷體" w:hint="eastAsia"/>
              </w:rPr>
              <w:t>式</w:t>
            </w:r>
          </w:p>
        </w:tc>
        <w:tc>
          <w:tcPr>
            <w:tcW w:w="1016" w:type="dxa"/>
            <w:vAlign w:val="center"/>
          </w:tcPr>
          <w:p w14:paraId="366A2130" w14:textId="5A7C0715" w:rsidR="00DC0CCA" w:rsidRPr="00BC6B95" w:rsidRDefault="00DC0CCA" w:rsidP="00DC0CCA">
            <w:pPr>
              <w:spacing w:line="0" w:lineRule="atLeast"/>
              <w:jc w:val="right"/>
              <w:rPr>
                <w:rFonts w:ascii="標楷體" w:eastAsia="標楷體" w:hAnsi="標楷體"/>
              </w:rPr>
            </w:pPr>
            <w:r w:rsidRPr="00BC6B95">
              <w:rPr>
                <w:rFonts w:ascii="標楷體" w:eastAsia="標楷體" w:hAnsi="標楷體" w:hint="eastAsia"/>
              </w:rPr>
              <w:t>1,300</w:t>
            </w:r>
          </w:p>
        </w:tc>
        <w:tc>
          <w:tcPr>
            <w:tcW w:w="3945" w:type="dxa"/>
            <w:vAlign w:val="center"/>
          </w:tcPr>
          <w:p w14:paraId="2087F758" w14:textId="2831EE4A" w:rsidR="00DC0CCA" w:rsidRPr="00BC6B95" w:rsidRDefault="00DC0CCA" w:rsidP="00283EEA">
            <w:pPr>
              <w:widowControl/>
              <w:snapToGrid w:val="0"/>
              <w:spacing w:line="300" w:lineRule="exact"/>
              <w:contextualSpacing/>
              <w:mirrorIndents/>
              <w:rPr>
                <w:rFonts w:ascii="標楷體" w:eastAsia="標楷體" w:hAnsi="標楷體"/>
              </w:rPr>
            </w:pPr>
            <w:r w:rsidRPr="00BC6B95">
              <w:rPr>
                <w:rFonts w:ascii="標楷體" w:eastAsia="標楷體" w:hAnsi="標楷體" w:hint="eastAsia"/>
              </w:rPr>
              <w:t>凡前項費用未列之辦公事務費用屬之。如文具用品、資訊耗材、郵資等屬之。(</w:t>
            </w:r>
            <w:proofErr w:type="gramStart"/>
            <w:r w:rsidRPr="00BC6B95">
              <w:rPr>
                <w:rFonts w:ascii="標楷體" w:eastAsia="標楷體" w:hAnsi="標楷體" w:hint="eastAsia"/>
              </w:rPr>
              <w:t>市款支應</w:t>
            </w:r>
            <w:proofErr w:type="gramEnd"/>
            <w:r w:rsidRPr="00BC6B95">
              <w:rPr>
                <w:rFonts w:ascii="標楷體" w:eastAsia="標楷體" w:hAnsi="標楷體" w:hint="eastAsia"/>
              </w:rPr>
              <w:t>)</w:t>
            </w:r>
          </w:p>
        </w:tc>
      </w:tr>
      <w:tr w:rsidR="00BC6B95" w:rsidRPr="00BC6B95" w14:paraId="1869C425" w14:textId="77777777" w:rsidTr="00440E1A">
        <w:trPr>
          <w:cantSplit/>
          <w:trHeight w:val="65"/>
        </w:trPr>
        <w:tc>
          <w:tcPr>
            <w:tcW w:w="4805" w:type="dxa"/>
            <w:gridSpan w:val="5"/>
            <w:tcBorders>
              <w:bottom w:val="single" w:sz="12" w:space="0" w:color="auto"/>
            </w:tcBorders>
            <w:vAlign w:val="center"/>
          </w:tcPr>
          <w:p w14:paraId="048EFC56" w14:textId="77777777" w:rsidR="00DC0CCA" w:rsidRPr="00BC6B95" w:rsidRDefault="00DC0CCA" w:rsidP="00DC0CCA">
            <w:pPr>
              <w:spacing w:line="0" w:lineRule="atLeast"/>
              <w:jc w:val="center"/>
              <w:rPr>
                <w:rFonts w:ascii="標楷體" w:eastAsia="標楷體" w:hAnsi="標楷體" w:cs="標楷體"/>
              </w:rPr>
            </w:pPr>
            <w:r w:rsidRPr="00BC6B95">
              <w:rPr>
                <w:rFonts w:ascii="標楷體" w:eastAsia="標楷體" w:hAnsi="標楷體" w:cs="標楷體" w:hint="eastAsia"/>
              </w:rPr>
              <w:t>小計</w:t>
            </w:r>
          </w:p>
        </w:tc>
        <w:tc>
          <w:tcPr>
            <w:tcW w:w="1016" w:type="dxa"/>
            <w:tcBorders>
              <w:bottom w:val="single" w:sz="12" w:space="0" w:color="auto"/>
            </w:tcBorders>
            <w:vAlign w:val="center"/>
          </w:tcPr>
          <w:p w14:paraId="7C730F29" w14:textId="77D104D5" w:rsidR="00DC0CCA" w:rsidRPr="00BC6B95" w:rsidRDefault="00DC0CCA" w:rsidP="00DC0CCA">
            <w:pPr>
              <w:widowControl/>
              <w:spacing w:line="0" w:lineRule="atLeast"/>
              <w:jc w:val="right"/>
              <w:rPr>
                <w:rFonts w:ascii="標楷體" w:eastAsia="標楷體" w:hAnsi="標楷體"/>
              </w:rPr>
            </w:pPr>
            <w:r w:rsidRPr="00BC6B95">
              <w:rPr>
                <w:rFonts w:ascii="標楷體" w:eastAsia="標楷體" w:hAnsi="標楷體"/>
              </w:rPr>
              <w:t>2</w:t>
            </w:r>
            <w:r w:rsidR="005D71BA" w:rsidRPr="00BC6B95">
              <w:rPr>
                <w:rFonts w:ascii="標楷體" w:eastAsia="標楷體" w:hAnsi="標楷體"/>
              </w:rPr>
              <w:t>8</w:t>
            </w:r>
            <w:r w:rsidRPr="00BC6B95">
              <w:rPr>
                <w:rFonts w:ascii="標楷體" w:eastAsia="標楷體" w:hAnsi="標楷體" w:hint="eastAsia"/>
              </w:rPr>
              <w:t>,</w:t>
            </w:r>
            <w:r w:rsidR="005D71BA" w:rsidRPr="00BC6B95">
              <w:rPr>
                <w:rFonts w:ascii="標楷體" w:eastAsia="標楷體" w:hAnsi="標楷體"/>
              </w:rPr>
              <w:t>9</w:t>
            </w:r>
            <w:r w:rsidRPr="00BC6B95">
              <w:rPr>
                <w:rFonts w:ascii="標楷體" w:eastAsia="標楷體" w:hAnsi="標楷體"/>
              </w:rPr>
              <w:t>3</w:t>
            </w:r>
            <w:r w:rsidRPr="00BC6B95">
              <w:rPr>
                <w:rFonts w:ascii="標楷體" w:eastAsia="標楷體" w:hAnsi="標楷體" w:hint="eastAsia"/>
              </w:rPr>
              <w:t>0</w:t>
            </w:r>
          </w:p>
        </w:tc>
        <w:tc>
          <w:tcPr>
            <w:tcW w:w="3945" w:type="dxa"/>
            <w:tcBorders>
              <w:bottom w:val="single" w:sz="12" w:space="0" w:color="auto"/>
            </w:tcBorders>
            <w:vAlign w:val="center"/>
          </w:tcPr>
          <w:p w14:paraId="0332A708" w14:textId="77777777" w:rsidR="00DC0CCA" w:rsidRPr="00BC6B95" w:rsidRDefault="00DC0CCA" w:rsidP="00283EEA">
            <w:pPr>
              <w:snapToGrid w:val="0"/>
              <w:spacing w:line="300" w:lineRule="exact"/>
              <w:ind w:left="240" w:hangingChars="100" w:hanging="240"/>
              <w:jc w:val="both"/>
              <w:rPr>
                <w:rFonts w:ascii="標楷體" w:eastAsia="標楷體" w:hAnsi="標楷體"/>
              </w:rPr>
            </w:pPr>
            <w:r w:rsidRPr="00BC6B95">
              <w:rPr>
                <w:rFonts w:ascii="標楷體" w:eastAsia="標楷體" w:hAnsi="標楷體" w:cs="標楷體" w:hint="eastAsia"/>
                <w:kern w:val="0"/>
              </w:rPr>
              <w:t>1.</w:t>
            </w:r>
            <w:r w:rsidRPr="00BC6B95">
              <w:rPr>
                <w:rFonts w:ascii="標楷體" w:eastAsia="標楷體" w:hAnsi="標楷體" w:hint="eastAsia"/>
              </w:rPr>
              <w:t>教育部精進要點補助：9,</w:t>
            </w:r>
            <w:r w:rsidRPr="00BC6B95">
              <w:rPr>
                <w:rFonts w:ascii="標楷體" w:eastAsia="標楷體" w:hAnsi="標楷體"/>
              </w:rPr>
              <w:t>000</w:t>
            </w:r>
            <w:r w:rsidRPr="00BC6B95">
              <w:rPr>
                <w:rFonts w:ascii="標楷體" w:eastAsia="標楷體" w:hAnsi="標楷體" w:hint="eastAsia"/>
              </w:rPr>
              <w:t>元</w:t>
            </w:r>
          </w:p>
          <w:p w14:paraId="1E5AB1F5" w14:textId="0CD7B0AD" w:rsidR="00DC0CCA" w:rsidRPr="00BC6B95" w:rsidRDefault="00DC0CCA" w:rsidP="00283EEA">
            <w:pPr>
              <w:spacing w:line="300" w:lineRule="exact"/>
              <w:rPr>
                <w:rFonts w:ascii="標楷體" w:eastAsia="標楷體" w:hAnsi="標楷體"/>
              </w:rPr>
            </w:pPr>
            <w:r w:rsidRPr="00BC6B95">
              <w:rPr>
                <w:rFonts w:ascii="標楷體" w:eastAsia="標楷體" w:hAnsi="標楷體" w:hint="eastAsia"/>
              </w:rPr>
              <w:t>2</w:t>
            </w:r>
            <w:r w:rsidRPr="00BC6B95">
              <w:rPr>
                <w:rFonts w:ascii="標楷體" w:eastAsia="標楷體" w:hAnsi="標楷體"/>
              </w:rPr>
              <w:t>.</w:t>
            </w:r>
            <w:r w:rsidRPr="00BC6B95">
              <w:rPr>
                <w:rFonts w:ascii="標楷體" w:eastAsia="標楷體" w:hAnsi="標楷體" w:hint="eastAsia"/>
              </w:rPr>
              <w:t>縣市自籌：1</w:t>
            </w:r>
            <w:r w:rsidR="005D71BA" w:rsidRPr="00BC6B95">
              <w:rPr>
                <w:rFonts w:ascii="標楷體" w:eastAsia="標楷體" w:hAnsi="標楷體"/>
              </w:rPr>
              <w:t>9</w:t>
            </w:r>
            <w:r w:rsidRPr="00BC6B95">
              <w:rPr>
                <w:rFonts w:ascii="標楷體" w:eastAsia="標楷體" w:hAnsi="標楷體"/>
              </w:rPr>
              <w:t>,</w:t>
            </w:r>
            <w:r w:rsidR="005D71BA" w:rsidRPr="00BC6B95">
              <w:rPr>
                <w:rFonts w:ascii="標楷體" w:eastAsia="標楷體" w:hAnsi="標楷體"/>
              </w:rPr>
              <w:t>9</w:t>
            </w:r>
            <w:r w:rsidRPr="00BC6B95">
              <w:rPr>
                <w:rFonts w:ascii="標楷體" w:eastAsia="標楷體" w:hAnsi="標楷體"/>
              </w:rPr>
              <w:t>30</w:t>
            </w:r>
            <w:r w:rsidRPr="00BC6B95">
              <w:rPr>
                <w:rFonts w:ascii="標楷體" w:eastAsia="標楷體" w:hAnsi="標楷體" w:hint="eastAsia"/>
              </w:rPr>
              <w:t>元</w:t>
            </w:r>
          </w:p>
        </w:tc>
      </w:tr>
      <w:tr w:rsidR="00BC6B95" w:rsidRPr="00BC6B95" w14:paraId="3D489A52" w14:textId="77777777" w:rsidTr="00440E1A">
        <w:trPr>
          <w:cantSplit/>
          <w:trHeight w:val="423"/>
        </w:trPr>
        <w:tc>
          <w:tcPr>
            <w:tcW w:w="9766" w:type="dxa"/>
            <w:gridSpan w:val="7"/>
            <w:shd w:val="clear" w:color="auto" w:fill="D9D9D9" w:themeFill="background1" w:themeFillShade="D9"/>
            <w:vAlign w:val="center"/>
          </w:tcPr>
          <w:p w14:paraId="3CDE7559" w14:textId="3B646B72" w:rsidR="00440E1A" w:rsidRPr="00BC6B95" w:rsidRDefault="00440E1A" w:rsidP="00440E1A">
            <w:pPr>
              <w:spacing w:line="0" w:lineRule="atLeast"/>
              <w:rPr>
                <w:rFonts w:ascii="標楷體" w:eastAsia="標楷體" w:hAnsi="標楷體"/>
                <w:bCs/>
              </w:rPr>
            </w:pPr>
            <w:r w:rsidRPr="00BC6B95">
              <w:rPr>
                <w:rFonts w:ascii="標楷體" w:eastAsia="標楷體" w:hAnsi="標楷體" w:cs="標楷體" w:hint="eastAsia"/>
                <w:bCs/>
              </w:rPr>
              <w:t>三、到校</w:t>
            </w:r>
            <w:r w:rsidR="0069444F" w:rsidRPr="00BC6B95">
              <w:rPr>
                <w:rFonts w:ascii="標楷體" w:eastAsia="標楷體" w:hAnsi="標楷體" w:cs="標楷體" w:hint="eastAsia"/>
                <w:bCs/>
              </w:rPr>
              <w:t>輔導計</w:t>
            </w:r>
            <w:r w:rsidRPr="00BC6B95">
              <w:rPr>
                <w:rFonts w:ascii="標楷體" w:eastAsia="標楷體" w:hAnsi="標楷體" w:cs="標楷體" w:hint="eastAsia"/>
                <w:bCs/>
              </w:rPr>
              <w:t>畫</w:t>
            </w:r>
          </w:p>
        </w:tc>
      </w:tr>
      <w:tr w:rsidR="00BC6B95" w:rsidRPr="00BC6B95" w14:paraId="3A76292A" w14:textId="77777777" w:rsidTr="00440E1A">
        <w:trPr>
          <w:cantSplit/>
          <w:trHeight w:val="122"/>
        </w:trPr>
        <w:tc>
          <w:tcPr>
            <w:tcW w:w="560" w:type="dxa"/>
            <w:vAlign w:val="center"/>
          </w:tcPr>
          <w:p w14:paraId="2554FE1A" w14:textId="77777777" w:rsidR="00440E1A" w:rsidRPr="00BC6B95" w:rsidRDefault="00440E1A" w:rsidP="00440E1A">
            <w:pPr>
              <w:spacing w:line="0" w:lineRule="atLeast"/>
              <w:jc w:val="center"/>
              <w:rPr>
                <w:rFonts w:ascii="標楷體" w:eastAsia="標楷體" w:hAnsi="標楷體"/>
              </w:rPr>
            </w:pPr>
            <w:r w:rsidRPr="00BC6B95">
              <w:rPr>
                <w:rFonts w:ascii="標楷體" w:eastAsia="標楷體" w:hAnsi="標楷體" w:cs="標楷體" w:hint="eastAsia"/>
              </w:rPr>
              <w:t>項次</w:t>
            </w:r>
          </w:p>
        </w:tc>
        <w:tc>
          <w:tcPr>
            <w:tcW w:w="1268" w:type="dxa"/>
            <w:vAlign w:val="center"/>
          </w:tcPr>
          <w:p w14:paraId="48A4FBC5" w14:textId="77777777" w:rsidR="00440E1A" w:rsidRPr="00BC6B95" w:rsidRDefault="00440E1A" w:rsidP="00440E1A">
            <w:pPr>
              <w:spacing w:line="0" w:lineRule="atLeast"/>
              <w:jc w:val="center"/>
              <w:rPr>
                <w:rFonts w:ascii="標楷體" w:eastAsia="標楷體" w:hAnsi="標楷體"/>
              </w:rPr>
            </w:pPr>
            <w:r w:rsidRPr="00BC6B95">
              <w:rPr>
                <w:rFonts w:ascii="標楷體" w:eastAsia="標楷體" w:hAnsi="標楷體" w:cs="標楷體" w:hint="eastAsia"/>
              </w:rPr>
              <w:t>項目</w:t>
            </w:r>
          </w:p>
        </w:tc>
        <w:tc>
          <w:tcPr>
            <w:tcW w:w="1134" w:type="dxa"/>
            <w:vAlign w:val="center"/>
          </w:tcPr>
          <w:p w14:paraId="7C5B839D" w14:textId="77777777" w:rsidR="00440E1A" w:rsidRPr="00BC6B95" w:rsidRDefault="00440E1A" w:rsidP="00440E1A">
            <w:pPr>
              <w:spacing w:line="0" w:lineRule="atLeast"/>
              <w:jc w:val="center"/>
              <w:rPr>
                <w:rFonts w:ascii="標楷體" w:eastAsia="標楷體" w:hAnsi="標楷體"/>
              </w:rPr>
            </w:pPr>
            <w:r w:rsidRPr="00BC6B95">
              <w:rPr>
                <w:rFonts w:ascii="標楷體" w:eastAsia="標楷體" w:hAnsi="標楷體" w:cs="標楷體" w:hint="eastAsia"/>
              </w:rPr>
              <w:t>單價</w:t>
            </w:r>
          </w:p>
        </w:tc>
        <w:tc>
          <w:tcPr>
            <w:tcW w:w="851" w:type="dxa"/>
            <w:vAlign w:val="center"/>
          </w:tcPr>
          <w:p w14:paraId="5DD51013" w14:textId="77777777" w:rsidR="00440E1A" w:rsidRPr="00BC6B95" w:rsidRDefault="00440E1A" w:rsidP="00440E1A">
            <w:pPr>
              <w:spacing w:line="0" w:lineRule="atLeast"/>
              <w:jc w:val="center"/>
              <w:rPr>
                <w:rFonts w:ascii="標楷體" w:eastAsia="標楷體" w:hAnsi="標楷體"/>
              </w:rPr>
            </w:pPr>
            <w:r w:rsidRPr="00BC6B95">
              <w:rPr>
                <w:rFonts w:ascii="標楷體" w:eastAsia="標楷體" w:hAnsi="標楷體" w:cs="標楷體" w:hint="eastAsia"/>
              </w:rPr>
              <w:t>數量</w:t>
            </w:r>
          </w:p>
        </w:tc>
        <w:tc>
          <w:tcPr>
            <w:tcW w:w="992" w:type="dxa"/>
            <w:vAlign w:val="center"/>
          </w:tcPr>
          <w:p w14:paraId="51D6946C" w14:textId="77777777" w:rsidR="00440E1A" w:rsidRPr="00BC6B95" w:rsidRDefault="00440E1A" w:rsidP="00440E1A">
            <w:pPr>
              <w:spacing w:line="0" w:lineRule="atLeast"/>
              <w:jc w:val="center"/>
              <w:rPr>
                <w:rFonts w:ascii="標楷體" w:eastAsia="標楷體" w:hAnsi="標楷體"/>
              </w:rPr>
            </w:pPr>
            <w:r w:rsidRPr="00BC6B95">
              <w:rPr>
                <w:rFonts w:ascii="標楷體" w:eastAsia="標楷體" w:hAnsi="標楷體" w:cs="標楷體" w:hint="eastAsia"/>
              </w:rPr>
              <w:t>單位</w:t>
            </w:r>
          </w:p>
        </w:tc>
        <w:tc>
          <w:tcPr>
            <w:tcW w:w="1016" w:type="dxa"/>
            <w:vAlign w:val="center"/>
          </w:tcPr>
          <w:p w14:paraId="3008E62D" w14:textId="77777777" w:rsidR="00440E1A" w:rsidRPr="00BC6B95" w:rsidRDefault="00440E1A" w:rsidP="00440E1A">
            <w:pPr>
              <w:spacing w:line="0" w:lineRule="atLeast"/>
              <w:jc w:val="center"/>
              <w:rPr>
                <w:rFonts w:ascii="標楷體" w:eastAsia="標楷體" w:hAnsi="標楷體"/>
              </w:rPr>
            </w:pPr>
            <w:r w:rsidRPr="00BC6B95">
              <w:rPr>
                <w:rFonts w:ascii="標楷體" w:eastAsia="標楷體" w:hAnsi="標楷體" w:cs="標楷體" w:hint="eastAsia"/>
              </w:rPr>
              <w:t>總價</w:t>
            </w:r>
          </w:p>
        </w:tc>
        <w:tc>
          <w:tcPr>
            <w:tcW w:w="3945" w:type="dxa"/>
            <w:vAlign w:val="center"/>
          </w:tcPr>
          <w:p w14:paraId="60731840" w14:textId="77777777" w:rsidR="00440E1A" w:rsidRPr="00BC6B95" w:rsidRDefault="00440E1A" w:rsidP="00440E1A">
            <w:pPr>
              <w:spacing w:line="0" w:lineRule="atLeast"/>
              <w:jc w:val="center"/>
              <w:rPr>
                <w:rFonts w:ascii="標楷體" w:eastAsia="標楷體" w:hAnsi="標楷體"/>
              </w:rPr>
            </w:pPr>
            <w:r w:rsidRPr="00BC6B95">
              <w:rPr>
                <w:rFonts w:ascii="標楷體" w:eastAsia="標楷體" w:hAnsi="標楷體" w:cs="標楷體" w:hint="eastAsia"/>
              </w:rPr>
              <w:t>備註</w:t>
            </w:r>
          </w:p>
        </w:tc>
      </w:tr>
      <w:tr w:rsidR="00BC6B95" w:rsidRPr="00BC6B95" w14:paraId="03E617F1" w14:textId="77777777" w:rsidTr="00440E1A">
        <w:trPr>
          <w:cantSplit/>
          <w:trHeight w:val="316"/>
        </w:trPr>
        <w:tc>
          <w:tcPr>
            <w:tcW w:w="560" w:type="dxa"/>
            <w:vAlign w:val="center"/>
          </w:tcPr>
          <w:p w14:paraId="621608E5" w14:textId="782FFCFC" w:rsidR="00DC0CCA" w:rsidRPr="00BC6B95" w:rsidRDefault="00DC0CCA" w:rsidP="00DC0CCA">
            <w:pPr>
              <w:spacing w:line="0" w:lineRule="atLeast"/>
              <w:jc w:val="center"/>
              <w:rPr>
                <w:rFonts w:ascii="標楷體" w:eastAsia="標楷體" w:hAnsi="標楷體" w:cs="標楷體"/>
              </w:rPr>
            </w:pPr>
            <w:r w:rsidRPr="00BC6B95">
              <w:rPr>
                <w:rFonts w:ascii="標楷體" w:eastAsia="標楷體" w:hAnsi="標楷體" w:hint="eastAsia"/>
              </w:rPr>
              <w:t>1</w:t>
            </w:r>
          </w:p>
        </w:tc>
        <w:tc>
          <w:tcPr>
            <w:tcW w:w="1268" w:type="dxa"/>
            <w:vAlign w:val="center"/>
          </w:tcPr>
          <w:p w14:paraId="026034D4" w14:textId="525400F2" w:rsidR="00DC0CCA" w:rsidRPr="00BC6B95" w:rsidRDefault="00DC0CCA" w:rsidP="00DC0CCA">
            <w:pPr>
              <w:spacing w:line="0" w:lineRule="atLeast"/>
              <w:jc w:val="center"/>
              <w:rPr>
                <w:rFonts w:ascii="標楷體" w:eastAsia="標楷體" w:hAnsi="標楷體"/>
              </w:rPr>
            </w:pPr>
            <w:r w:rsidRPr="00BC6B95">
              <w:rPr>
                <w:rFonts w:ascii="標楷體" w:eastAsia="標楷體" w:hAnsi="標楷體" w:hint="eastAsia"/>
              </w:rPr>
              <w:t>場地布置費</w:t>
            </w:r>
          </w:p>
        </w:tc>
        <w:tc>
          <w:tcPr>
            <w:tcW w:w="1134" w:type="dxa"/>
            <w:vAlign w:val="center"/>
          </w:tcPr>
          <w:p w14:paraId="3FD75141" w14:textId="6DE46B0D" w:rsidR="00DC0CCA" w:rsidRPr="00BC6B95" w:rsidRDefault="00DC0CCA" w:rsidP="00DC0CCA">
            <w:pPr>
              <w:spacing w:line="0" w:lineRule="atLeast"/>
              <w:jc w:val="center"/>
              <w:rPr>
                <w:rFonts w:ascii="標楷體" w:eastAsia="標楷體" w:hAnsi="標楷體"/>
              </w:rPr>
            </w:pPr>
            <w:r w:rsidRPr="00BC6B95">
              <w:rPr>
                <w:rFonts w:ascii="標楷體" w:eastAsia="標楷體" w:hAnsi="標楷體" w:hint="eastAsia"/>
              </w:rPr>
              <w:t>1,000</w:t>
            </w:r>
          </w:p>
        </w:tc>
        <w:tc>
          <w:tcPr>
            <w:tcW w:w="851" w:type="dxa"/>
            <w:vAlign w:val="center"/>
          </w:tcPr>
          <w:p w14:paraId="4254F2D9" w14:textId="6535219F" w:rsidR="00DC0CCA" w:rsidRPr="00BC6B95" w:rsidRDefault="00DC0CCA" w:rsidP="00DC0CCA">
            <w:pPr>
              <w:spacing w:line="0" w:lineRule="atLeast"/>
              <w:jc w:val="center"/>
              <w:rPr>
                <w:rFonts w:ascii="標楷體" w:eastAsia="標楷體" w:hAnsi="標楷體"/>
              </w:rPr>
            </w:pPr>
            <w:r w:rsidRPr="00BC6B95">
              <w:rPr>
                <w:rFonts w:ascii="標楷體" w:eastAsia="標楷體" w:hAnsi="標楷體" w:hint="eastAsia"/>
              </w:rPr>
              <w:t>4</w:t>
            </w:r>
          </w:p>
        </w:tc>
        <w:tc>
          <w:tcPr>
            <w:tcW w:w="992" w:type="dxa"/>
            <w:vAlign w:val="center"/>
          </w:tcPr>
          <w:p w14:paraId="4FF53D35" w14:textId="3C7736BC" w:rsidR="00DC0CCA" w:rsidRPr="00BC6B95" w:rsidRDefault="00DC0CCA" w:rsidP="00DC0CCA">
            <w:pPr>
              <w:spacing w:line="0" w:lineRule="atLeast"/>
              <w:jc w:val="center"/>
              <w:rPr>
                <w:rFonts w:ascii="標楷體" w:eastAsia="標楷體" w:hAnsi="標楷體"/>
              </w:rPr>
            </w:pPr>
            <w:r w:rsidRPr="00BC6B95">
              <w:rPr>
                <w:rFonts w:ascii="標楷體" w:eastAsia="標楷體" w:hAnsi="標楷體" w:hint="eastAsia"/>
              </w:rPr>
              <w:t>式</w:t>
            </w:r>
          </w:p>
        </w:tc>
        <w:tc>
          <w:tcPr>
            <w:tcW w:w="1016" w:type="dxa"/>
            <w:vAlign w:val="center"/>
          </w:tcPr>
          <w:p w14:paraId="0E39F3F2" w14:textId="52C84D41" w:rsidR="00DC0CCA" w:rsidRPr="00BC6B95" w:rsidRDefault="00DC0CCA" w:rsidP="00DC0CCA">
            <w:pPr>
              <w:spacing w:line="0" w:lineRule="atLeast"/>
              <w:jc w:val="right"/>
              <w:rPr>
                <w:rFonts w:ascii="標楷體" w:eastAsia="標楷體" w:hAnsi="標楷體"/>
              </w:rPr>
            </w:pPr>
            <w:r w:rsidRPr="00BC6B95">
              <w:rPr>
                <w:rFonts w:ascii="標楷體" w:eastAsia="標楷體" w:hAnsi="標楷體" w:hint="eastAsia"/>
              </w:rPr>
              <w:t>4,000</w:t>
            </w:r>
          </w:p>
        </w:tc>
        <w:tc>
          <w:tcPr>
            <w:tcW w:w="3945" w:type="dxa"/>
            <w:vAlign w:val="center"/>
          </w:tcPr>
          <w:p w14:paraId="60504EA6" w14:textId="1F78C836" w:rsidR="00DC0CCA" w:rsidRPr="00BC6B95" w:rsidRDefault="00DC0CCA" w:rsidP="00283EEA">
            <w:pPr>
              <w:spacing w:line="300" w:lineRule="exact"/>
              <w:rPr>
                <w:rFonts w:ascii="標楷體" w:eastAsia="標楷體" w:hAnsi="標楷體"/>
              </w:rPr>
            </w:pPr>
            <w:proofErr w:type="gramStart"/>
            <w:r w:rsidRPr="00BC6B95">
              <w:rPr>
                <w:rFonts w:ascii="標楷體" w:eastAsia="標楷體" w:hAnsi="標楷體" w:hint="eastAsia"/>
              </w:rPr>
              <w:t>市款支應</w:t>
            </w:r>
            <w:proofErr w:type="gramEnd"/>
          </w:p>
        </w:tc>
      </w:tr>
      <w:tr w:rsidR="00BC6B95" w:rsidRPr="00BC6B95" w14:paraId="26B370BF" w14:textId="77777777" w:rsidTr="00440E1A">
        <w:trPr>
          <w:cantSplit/>
          <w:trHeight w:val="62"/>
        </w:trPr>
        <w:tc>
          <w:tcPr>
            <w:tcW w:w="560" w:type="dxa"/>
            <w:vAlign w:val="center"/>
          </w:tcPr>
          <w:p w14:paraId="4D2731CD" w14:textId="24EC06F9" w:rsidR="00DC0CCA" w:rsidRPr="00BC6B95" w:rsidRDefault="00DC0CCA" w:rsidP="00DC0CCA">
            <w:pPr>
              <w:spacing w:line="0" w:lineRule="atLeast"/>
              <w:jc w:val="center"/>
              <w:rPr>
                <w:rFonts w:ascii="標楷體" w:eastAsia="標楷體" w:hAnsi="標楷體" w:cs="標楷體"/>
              </w:rPr>
            </w:pPr>
            <w:r w:rsidRPr="00BC6B95">
              <w:rPr>
                <w:rFonts w:ascii="標楷體" w:eastAsia="標楷體" w:hAnsi="標楷體" w:hint="eastAsia"/>
              </w:rPr>
              <w:t>2</w:t>
            </w:r>
          </w:p>
        </w:tc>
        <w:tc>
          <w:tcPr>
            <w:tcW w:w="1268" w:type="dxa"/>
            <w:vAlign w:val="center"/>
          </w:tcPr>
          <w:p w14:paraId="73AE606F" w14:textId="24E7BD52" w:rsidR="00DC0CCA" w:rsidRPr="00BC6B95" w:rsidRDefault="00DC0CCA" w:rsidP="00DC0CCA">
            <w:pPr>
              <w:spacing w:line="0" w:lineRule="atLeast"/>
              <w:jc w:val="center"/>
              <w:rPr>
                <w:rFonts w:ascii="標楷體" w:eastAsia="標楷體" w:hAnsi="標楷體"/>
              </w:rPr>
            </w:pPr>
            <w:r w:rsidRPr="00BC6B95">
              <w:rPr>
                <w:rFonts w:ascii="標楷體" w:eastAsia="標楷體" w:hAnsi="標楷體" w:hint="eastAsia"/>
              </w:rPr>
              <w:t>印刷費</w:t>
            </w:r>
          </w:p>
        </w:tc>
        <w:tc>
          <w:tcPr>
            <w:tcW w:w="1134" w:type="dxa"/>
            <w:vAlign w:val="center"/>
          </w:tcPr>
          <w:p w14:paraId="03B66FCC" w14:textId="3DFB7BF1" w:rsidR="00DC0CCA" w:rsidRPr="00BC6B95" w:rsidRDefault="00DC0CCA" w:rsidP="00DC0CCA">
            <w:pPr>
              <w:spacing w:line="0" w:lineRule="atLeast"/>
              <w:jc w:val="center"/>
              <w:rPr>
                <w:rFonts w:ascii="標楷體" w:eastAsia="標楷體" w:hAnsi="標楷體"/>
              </w:rPr>
            </w:pPr>
            <w:r w:rsidRPr="00BC6B95">
              <w:rPr>
                <w:rFonts w:ascii="標楷體" w:eastAsia="標楷體" w:hAnsi="標楷體" w:hint="eastAsia"/>
              </w:rPr>
              <w:t>1,000</w:t>
            </w:r>
          </w:p>
        </w:tc>
        <w:tc>
          <w:tcPr>
            <w:tcW w:w="851" w:type="dxa"/>
            <w:vAlign w:val="center"/>
          </w:tcPr>
          <w:p w14:paraId="08EBA720" w14:textId="59E91AF7" w:rsidR="00DC0CCA" w:rsidRPr="00BC6B95" w:rsidRDefault="00DC0CCA" w:rsidP="00DC0CCA">
            <w:pPr>
              <w:spacing w:line="0" w:lineRule="atLeast"/>
              <w:jc w:val="center"/>
              <w:rPr>
                <w:rFonts w:ascii="標楷體" w:eastAsia="標楷體" w:hAnsi="標楷體"/>
              </w:rPr>
            </w:pPr>
            <w:r w:rsidRPr="00BC6B95">
              <w:rPr>
                <w:rFonts w:ascii="標楷體" w:eastAsia="標楷體" w:hAnsi="標楷體" w:hint="eastAsia"/>
              </w:rPr>
              <w:t>4</w:t>
            </w:r>
          </w:p>
        </w:tc>
        <w:tc>
          <w:tcPr>
            <w:tcW w:w="992" w:type="dxa"/>
            <w:vAlign w:val="center"/>
          </w:tcPr>
          <w:p w14:paraId="53772B13" w14:textId="7A08DCEA" w:rsidR="00DC0CCA" w:rsidRPr="00BC6B95" w:rsidRDefault="00DC0CCA" w:rsidP="00DC0CCA">
            <w:pPr>
              <w:spacing w:line="0" w:lineRule="atLeast"/>
              <w:jc w:val="center"/>
              <w:rPr>
                <w:rFonts w:ascii="標楷體" w:eastAsia="標楷體" w:hAnsi="標楷體"/>
              </w:rPr>
            </w:pPr>
            <w:r w:rsidRPr="00BC6B95">
              <w:rPr>
                <w:rFonts w:ascii="標楷體" w:eastAsia="標楷體" w:hAnsi="標楷體" w:hint="eastAsia"/>
              </w:rPr>
              <w:t>式</w:t>
            </w:r>
          </w:p>
        </w:tc>
        <w:tc>
          <w:tcPr>
            <w:tcW w:w="1016" w:type="dxa"/>
            <w:vAlign w:val="center"/>
          </w:tcPr>
          <w:p w14:paraId="1DBC5770" w14:textId="1BA02751" w:rsidR="00DC0CCA" w:rsidRPr="00BC6B95" w:rsidRDefault="00DC0CCA" w:rsidP="00DC0CCA">
            <w:pPr>
              <w:spacing w:line="0" w:lineRule="atLeast"/>
              <w:jc w:val="right"/>
              <w:rPr>
                <w:rFonts w:ascii="標楷體" w:eastAsia="標楷體" w:hAnsi="標楷體"/>
              </w:rPr>
            </w:pPr>
            <w:r w:rsidRPr="00BC6B95">
              <w:rPr>
                <w:rFonts w:ascii="標楷體" w:eastAsia="標楷體" w:hAnsi="標楷體" w:hint="eastAsia"/>
              </w:rPr>
              <w:t>4,000</w:t>
            </w:r>
          </w:p>
        </w:tc>
        <w:tc>
          <w:tcPr>
            <w:tcW w:w="3945" w:type="dxa"/>
            <w:vAlign w:val="center"/>
          </w:tcPr>
          <w:p w14:paraId="5D732DDD" w14:textId="2CCD06B3" w:rsidR="00DC0CCA" w:rsidRPr="00BC6B95" w:rsidRDefault="00DC0CCA" w:rsidP="00283EEA">
            <w:pPr>
              <w:widowControl/>
              <w:snapToGrid w:val="0"/>
              <w:spacing w:line="300" w:lineRule="exact"/>
              <w:contextualSpacing/>
              <w:mirrorIndents/>
              <w:rPr>
                <w:rFonts w:ascii="標楷體" w:eastAsia="標楷體" w:hAnsi="標楷體"/>
              </w:rPr>
            </w:pPr>
            <w:r w:rsidRPr="00BC6B95">
              <w:rPr>
                <w:rFonts w:ascii="標楷體" w:eastAsia="標楷體" w:hAnsi="標楷體" w:hint="eastAsia"/>
              </w:rPr>
              <w:t>講義、教材及成果印製</w:t>
            </w:r>
          </w:p>
        </w:tc>
      </w:tr>
      <w:tr w:rsidR="00BC6B95" w:rsidRPr="00BC6B95" w14:paraId="401C3233" w14:textId="77777777" w:rsidTr="00440E1A">
        <w:trPr>
          <w:cantSplit/>
          <w:trHeight w:val="20"/>
        </w:trPr>
        <w:tc>
          <w:tcPr>
            <w:tcW w:w="560" w:type="dxa"/>
            <w:vAlign w:val="center"/>
          </w:tcPr>
          <w:p w14:paraId="4CF913B9" w14:textId="5DBB8885" w:rsidR="00DC0CCA" w:rsidRPr="00BC6B95" w:rsidRDefault="00DC0CCA" w:rsidP="00DC0CCA">
            <w:pPr>
              <w:spacing w:line="0" w:lineRule="atLeast"/>
              <w:jc w:val="center"/>
              <w:rPr>
                <w:rFonts w:ascii="標楷體" w:eastAsia="標楷體" w:hAnsi="標楷體" w:cs="標楷體"/>
              </w:rPr>
            </w:pPr>
            <w:r w:rsidRPr="00BC6B95">
              <w:rPr>
                <w:rFonts w:ascii="標楷體" w:eastAsia="標楷體" w:hAnsi="標楷體" w:hint="eastAsia"/>
              </w:rPr>
              <w:t>3</w:t>
            </w:r>
          </w:p>
        </w:tc>
        <w:tc>
          <w:tcPr>
            <w:tcW w:w="1268" w:type="dxa"/>
            <w:vAlign w:val="center"/>
          </w:tcPr>
          <w:p w14:paraId="0A766CDD" w14:textId="5B8CEF72" w:rsidR="00DC0CCA" w:rsidRPr="00BC6B95" w:rsidRDefault="00DC0CCA" w:rsidP="00DC0CCA">
            <w:pPr>
              <w:spacing w:line="0" w:lineRule="atLeast"/>
              <w:jc w:val="center"/>
              <w:rPr>
                <w:rFonts w:ascii="標楷體" w:eastAsia="標楷體" w:hAnsi="標楷體"/>
              </w:rPr>
            </w:pPr>
            <w:r w:rsidRPr="00BC6B95">
              <w:rPr>
                <w:rFonts w:ascii="標楷體" w:eastAsia="標楷體" w:hAnsi="標楷體" w:hint="eastAsia"/>
              </w:rPr>
              <w:t>雜支</w:t>
            </w:r>
          </w:p>
        </w:tc>
        <w:tc>
          <w:tcPr>
            <w:tcW w:w="1134" w:type="dxa"/>
            <w:vAlign w:val="center"/>
          </w:tcPr>
          <w:p w14:paraId="7C3B06CA" w14:textId="285F68B2" w:rsidR="00DC0CCA" w:rsidRPr="00BC6B95" w:rsidRDefault="00DC0CCA" w:rsidP="00DC0CCA">
            <w:pPr>
              <w:spacing w:line="0" w:lineRule="atLeast"/>
              <w:jc w:val="center"/>
              <w:rPr>
                <w:rFonts w:ascii="標楷體" w:eastAsia="標楷體" w:hAnsi="標楷體"/>
              </w:rPr>
            </w:pPr>
            <w:r w:rsidRPr="00BC6B95">
              <w:rPr>
                <w:rFonts w:ascii="標楷體" w:eastAsia="標楷體" w:hAnsi="標楷體"/>
              </w:rPr>
              <w:t>4</w:t>
            </w:r>
            <w:r w:rsidRPr="00BC6B95">
              <w:rPr>
                <w:rFonts w:ascii="標楷體" w:eastAsia="標楷體" w:hAnsi="標楷體" w:hint="eastAsia"/>
              </w:rPr>
              <w:t>00</w:t>
            </w:r>
          </w:p>
        </w:tc>
        <w:tc>
          <w:tcPr>
            <w:tcW w:w="851" w:type="dxa"/>
            <w:vAlign w:val="center"/>
          </w:tcPr>
          <w:p w14:paraId="7F806F89" w14:textId="1097C1F8" w:rsidR="00DC0CCA" w:rsidRPr="00BC6B95" w:rsidRDefault="00DC0CCA" w:rsidP="00DC0CCA">
            <w:pPr>
              <w:spacing w:line="0" w:lineRule="atLeast"/>
              <w:jc w:val="center"/>
              <w:rPr>
                <w:rFonts w:ascii="標楷體" w:eastAsia="標楷體" w:hAnsi="標楷體" w:cs="標楷體"/>
              </w:rPr>
            </w:pPr>
            <w:r w:rsidRPr="00BC6B95">
              <w:rPr>
                <w:rFonts w:ascii="標楷體" w:eastAsia="標楷體" w:hAnsi="標楷體" w:hint="eastAsia"/>
              </w:rPr>
              <w:t>1</w:t>
            </w:r>
          </w:p>
        </w:tc>
        <w:tc>
          <w:tcPr>
            <w:tcW w:w="992" w:type="dxa"/>
            <w:vAlign w:val="center"/>
          </w:tcPr>
          <w:p w14:paraId="7D43DA38" w14:textId="7591639A" w:rsidR="00DC0CCA" w:rsidRPr="00BC6B95" w:rsidRDefault="00DC0CCA" w:rsidP="00DC0CCA">
            <w:pPr>
              <w:spacing w:line="0" w:lineRule="atLeast"/>
              <w:jc w:val="center"/>
              <w:rPr>
                <w:rFonts w:ascii="標楷體" w:eastAsia="標楷體" w:hAnsi="標楷體"/>
              </w:rPr>
            </w:pPr>
            <w:r w:rsidRPr="00BC6B95">
              <w:rPr>
                <w:rFonts w:ascii="標楷體" w:eastAsia="標楷體" w:hAnsi="標楷體" w:hint="eastAsia"/>
              </w:rPr>
              <w:t>式</w:t>
            </w:r>
          </w:p>
        </w:tc>
        <w:tc>
          <w:tcPr>
            <w:tcW w:w="1016" w:type="dxa"/>
            <w:vAlign w:val="center"/>
          </w:tcPr>
          <w:p w14:paraId="2F179580" w14:textId="5172646F" w:rsidR="00DC0CCA" w:rsidRPr="00BC6B95" w:rsidRDefault="00DC0CCA" w:rsidP="00DC0CCA">
            <w:pPr>
              <w:spacing w:line="0" w:lineRule="atLeast"/>
              <w:jc w:val="right"/>
              <w:rPr>
                <w:rFonts w:ascii="標楷體" w:eastAsia="標楷體" w:hAnsi="標楷體"/>
              </w:rPr>
            </w:pPr>
            <w:r w:rsidRPr="00BC6B95">
              <w:rPr>
                <w:rFonts w:ascii="標楷體" w:eastAsia="標楷體" w:hAnsi="標楷體"/>
              </w:rPr>
              <w:t>4</w:t>
            </w:r>
            <w:r w:rsidRPr="00BC6B95">
              <w:rPr>
                <w:rFonts w:ascii="標楷體" w:eastAsia="標楷體" w:hAnsi="標楷體" w:hint="eastAsia"/>
              </w:rPr>
              <w:t>00</w:t>
            </w:r>
          </w:p>
        </w:tc>
        <w:tc>
          <w:tcPr>
            <w:tcW w:w="3945" w:type="dxa"/>
            <w:vAlign w:val="center"/>
          </w:tcPr>
          <w:p w14:paraId="36CF0C6B" w14:textId="59A4781B" w:rsidR="00DC0CCA" w:rsidRPr="00BC6B95" w:rsidRDefault="00DC0CCA" w:rsidP="00283EEA">
            <w:pPr>
              <w:spacing w:line="300" w:lineRule="exact"/>
              <w:rPr>
                <w:rFonts w:ascii="標楷體" w:eastAsia="標楷體" w:hAnsi="標楷體"/>
              </w:rPr>
            </w:pPr>
            <w:r w:rsidRPr="00BC6B95">
              <w:rPr>
                <w:rFonts w:ascii="標楷體" w:eastAsia="標楷體" w:hAnsi="標楷體" w:hint="eastAsia"/>
              </w:rPr>
              <w:t>凡前項費用未列之辦公事務費用屬之。如文具用品、資訊耗材、郵資等屬之。(</w:t>
            </w:r>
            <w:proofErr w:type="gramStart"/>
            <w:r w:rsidRPr="00BC6B95">
              <w:rPr>
                <w:rFonts w:ascii="標楷體" w:eastAsia="標楷體" w:hAnsi="標楷體" w:hint="eastAsia"/>
              </w:rPr>
              <w:t>市款支應</w:t>
            </w:r>
            <w:proofErr w:type="gramEnd"/>
            <w:r w:rsidRPr="00BC6B95">
              <w:rPr>
                <w:rFonts w:ascii="標楷體" w:eastAsia="標楷體" w:hAnsi="標楷體" w:hint="eastAsia"/>
              </w:rPr>
              <w:t>)</w:t>
            </w:r>
          </w:p>
        </w:tc>
      </w:tr>
      <w:tr w:rsidR="00BC6B95" w:rsidRPr="00BC6B95" w14:paraId="1090E5FF" w14:textId="77777777" w:rsidTr="00440E1A">
        <w:trPr>
          <w:cantSplit/>
          <w:trHeight w:val="65"/>
        </w:trPr>
        <w:tc>
          <w:tcPr>
            <w:tcW w:w="4805" w:type="dxa"/>
            <w:gridSpan w:val="5"/>
            <w:vAlign w:val="center"/>
          </w:tcPr>
          <w:p w14:paraId="14BE9364" w14:textId="77777777" w:rsidR="00DC0CCA" w:rsidRPr="00BC6B95" w:rsidRDefault="00DC0CCA" w:rsidP="00DC0CCA">
            <w:pPr>
              <w:spacing w:line="0" w:lineRule="atLeast"/>
              <w:jc w:val="center"/>
              <w:rPr>
                <w:rFonts w:ascii="標楷體" w:eastAsia="標楷體" w:hAnsi="標楷體" w:cs="標楷體"/>
              </w:rPr>
            </w:pPr>
            <w:r w:rsidRPr="00BC6B95">
              <w:rPr>
                <w:rFonts w:ascii="標楷體" w:eastAsia="標楷體" w:hAnsi="標楷體" w:cs="標楷體" w:hint="eastAsia"/>
              </w:rPr>
              <w:t>小計</w:t>
            </w:r>
          </w:p>
        </w:tc>
        <w:tc>
          <w:tcPr>
            <w:tcW w:w="1016" w:type="dxa"/>
            <w:vAlign w:val="center"/>
          </w:tcPr>
          <w:p w14:paraId="6E291407" w14:textId="4D1EC22D" w:rsidR="00DC0CCA" w:rsidRPr="00BC6B95" w:rsidRDefault="00DC0CCA" w:rsidP="00DC0CCA">
            <w:pPr>
              <w:widowControl/>
              <w:spacing w:line="0" w:lineRule="atLeast"/>
              <w:jc w:val="right"/>
              <w:rPr>
                <w:rFonts w:ascii="標楷體" w:eastAsia="標楷體" w:hAnsi="標楷體"/>
              </w:rPr>
            </w:pPr>
            <w:r w:rsidRPr="00BC6B95">
              <w:rPr>
                <w:rFonts w:ascii="標楷體" w:eastAsia="標楷體" w:hAnsi="標楷體"/>
              </w:rPr>
              <w:t>8</w:t>
            </w:r>
            <w:r w:rsidRPr="00BC6B95">
              <w:rPr>
                <w:rFonts w:ascii="標楷體" w:eastAsia="標楷體" w:hAnsi="標楷體" w:hint="eastAsia"/>
              </w:rPr>
              <w:t>,</w:t>
            </w:r>
            <w:r w:rsidRPr="00BC6B95">
              <w:rPr>
                <w:rFonts w:ascii="標楷體" w:eastAsia="標楷體" w:hAnsi="標楷體"/>
              </w:rPr>
              <w:t>4</w:t>
            </w:r>
            <w:r w:rsidRPr="00BC6B95">
              <w:rPr>
                <w:rFonts w:ascii="標楷體" w:eastAsia="標楷體" w:hAnsi="標楷體" w:hint="eastAsia"/>
              </w:rPr>
              <w:t>00</w:t>
            </w:r>
          </w:p>
        </w:tc>
        <w:tc>
          <w:tcPr>
            <w:tcW w:w="3945" w:type="dxa"/>
            <w:vAlign w:val="center"/>
          </w:tcPr>
          <w:p w14:paraId="2E6A2EDB" w14:textId="3A9446A6" w:rsidR="003A4266" w:rsidRPr="00BC6B95" w:rsidRDefault="00DC0CCA" w:rsidP="00283EEA">
            <w:pPr>
              <w:pStyle w:val="a3"/>
              <w:numPr>
                <w:ilvl w:val="0"/>
                <w:numId w:val="51"/>
              </w:numPr>
              <w:spacing w:line="300" w:lineRule="exact"/>
              <w:ind w:leftChars="0"/>
              <w:rPr>
                <w:rFonts w:ascii="標楷體" w:eastAsia="標楷體" w:hAnsi="標楷體"/>
              </w:rPr>
            </w:pPr>
            <w:r w:rsidRPr="00BC6B95">
              <w:rPr>
                <w:rFonts w:ascii="標楷體" w:eastAsia="標楷體" w:hAnsi="標楷體" w:hint="eastAsia"/>
              </w:rPr>
              <w:t>教育部精進要點補助：4</w:t>
            </w:r>
            <w:r w:rsidRPr="00BC6B95">
              <w:rPr>
                <w:rFonts w:ascii="標楷體" w:eastAsia="標楷體" w:hAnsi="標楷體"/>
              </w:rPr>
              <w:t>,000</w:t>
            </w:r>
            <w:r w:rsidRPr="00BC6B95">
              <w:rPr>
                <w:rFonts w:ascii="標楷體" w:eastAsia="標楷體" w:hAnsi="標楷體" w:hint="eastAsia"/>
              </w:rPr>
              <w:t>元</w:t>
            </w:r>
          </w:p>
          <w:p w14:paraId="43723CBD" w14:textId="0E996952" w:rsidR="00DC0CCA" w:rsidRPr="00BC6B95" w:rsidRDefault="00DC0CCA" w:rsidP="00283EEA">
            <w:pPr>
              <w:pStyle w:val="a3"/>
              <w:numPr>
                <w:ilvl w:val="0"/>
                <w:numId w:val="51"/>
              </w:numPr>
              <w:spacing w:line="300" w:lineRule="exact"/>
              <w:ind w:leftChars="0"/>
              <w:rPr>
                <w:rFonts w:ascii="標楷體" w:eastAsia="標楷體" w:hAnsi="標楷體"/>
              </w:rPr>
            </w:pPr>
            <w:r w:rsidRPr="00BC6B95">
              <w:rPr>
                <w:rFonts w:ascii="標楷體" w:eastAsia="標楷體" w:hAnsi="標楷體" w:hint="eastAsia"/>
              </w:rPr>
              <w:t>縣市自籌：4</w:t>
            </w:r>
            <w:r w:rsidRPr="00BC6B95">
              <w:rPr>
                <w:rFonts w:ascii="標楷體" w:eastAsia="標楷體" w:hAnsi="標楷體"/>
              </w:rPr>
              <w:t>,400</w:t>
            </w:r>
            <w:r w:rsidRPr="00BC6B95">
              <w:rPr>
                <w:rFonts w:ascii="標楷體" w:eastAsia="標楷體" w:hAnsi="標楷體" w:hint="eastAsia"/>
              </w:rPr>
              <w:t>元</w:t>
            </w:r>
          </w:p>
        </w:tc>
      </w:tr>
      <w:tr w:rsidR="00BC6B95" w:rsidRPr="00BC6B95" w14:paraId="62024145" w14:textId="77777777" w:rsidTr="00440E1A">
        <w:trPr>
          <w:cantSplit/>
          <w:trHeight w:val="65"/>
        </w:trPr>
        <w:tc>
          <w:tcPr>
            <w:tcW w:w="4805" w:type="dxa"/>
            <w:gridSpan w:val="5"/>
            <w:vAlign w:val="center"/>
          </w:tcPr>
          <w:p w14:paraId="1F2E7A04" w14:textId="097806F4" w:rsidR="00440E1A" w:rsidRPr="00BC6B95" w:rsidRDefault="00440E1A" w:rsidP="00440E1A">
            <w:pPr>
              <w:spacing w:line="0" w:lineRule="atLeast"/>
              <w:jc w:val="center"/>
              <w:rPr>
                <w:rFonts w:ascii="標楷體" w:eastAsia="標楷體" w:hAnsi="標楷體" w:cs="標楷體"/>
              </w:rPr>
            </w:pPr>
            <w:r w:rsidRPr="00BC6B95">
              <w:rPr>
                <w:rFonts w:ascii="標楷體" w:eastAsia="標楷體" w:hAnsi="標楷體" w:hint="eastAsia"/>
              </w:rPr>
              <w:t>教育部精進要點補助經費合計</w:t>
            </w:r>
          </w:p>
        </w:tc>
        <w:tc>
          <w:tcPr>
            <w:tcW w:w="1016" w:type="dxa"/>
            <w:vAlign w:val="center"/>
          </w:tcPr>
          <w:p w14:paraId="550B9DE1" w14:textId="1DCC5CCA" w:rsidR="00440E1A" w:rsidRPr="00BC6B95" w:rsidRDefault="00AE60FA" w:rsidP="00440E1A">
            <w:pPr>
              <w:widowControl/>
              <w:spacing w:line="0" w:lineRule="atLeast"/>
              <w:jc w:val="right"/>
              <w:rPr>
                <w:rFonts w:ascii="標楷體" w:eastAsia="標楷體" w:hAnsi="標楷體"/>
              </w:rPr>
            </w:pPr>
            <w:r w:rsidRPr="00BC6B95">
              <w:rPr>
                <w:rFonts w:ascii="標楷體" w:eastAsia="標楷體" w:hAnsi="標楷體" w:hint="eastAsia"/>
              </w:rPr>
              <w:t>3</w:t>
            </w:r>
            <w:r w:rsidRPr="00BC6B95">
              <w:rPr>
                <w:rFonts w:ascii="標楷體" w:eastAsia="標楷體" w:hAnsi="標楷體"/>
              </w:rPr>
              <w:t>1,000</w:t>
            </w:r>
          </w:p>
        </w:tc>
        <w:tc>
          <w:tcPr>
            <w:tcW w:w="3945" w:type="dxa"/>
            <w:vAlign w:val="center"/>
          </w:tcPr>
          <w:p w14:paraId="39B4A3F2" w14:textId="77777777" w:rsidR="00440E1A" w:rsidRPr="00BC6B95" w:rsidRDefault="00440E1A" w:rsidP="00440E1A">
            <w:pPr>
              <w:snapToGrid w:val="0"/>
              <w:spacing w:line="0" w:lineRule="atLeast"/>
              <w:ind w:left="240" w:hangingChars="100" w:hanging="240"/>
              <w:jc w:val="both"/>
              <w:rPr>
                <w:rFonts w:ascii="標楷體" w:eastAsia="標楷體" w:hAnsi="標楷體" w:cs="標楷體"/>
                <w:kern w:val="0"/>
              </w:rPr>
            </w:pPr>
          </w:p>
        </w:tc>
      </w:tr>
      <w:tr w:rsidR="00BC6B95" w:rsidRPr="00BC6B95" w14:paraId="29DD103C" w14:textId="77777777" w:rsidTr="00440E1A">
        <w:trPr>
          <w:cantSplit/>
          <w:trHeight w:val="65"/>
        </w:trPr>
        <w:tc>
          <w:tcPr>
            <w:tcW w:w="4805" w:type="dxa"/>
            <w:gridSpan w:val="5"/>
            <w:vAlign w:val="center"/>
          </w:tcPr>
          <w:p w14:paraId="699A6B53" w14:textId="3B1BA028" w:rsidR="00440E1A" w:rsidRPr="00BC6B95" w:rsidRDefault="00440E1A" w:rsidP="00440E1A">
            <w:pPr>
              <w:spacing w:line="0" w:lineRule="atLeast"/>
              <w:jc w:val="center"/>
              <w:rPr>
                <w:rFonts w:ascii="標楷體" w:eastAsia="標楷體" w:hAnsi="標楷體" w:cs="標楷體"/>
              </w:rPr>
            </w:pPr>
            <w:r w:rsidRPr="00BC6B95">
              <w:rPr>
                <w:rFonts w:ascii="標楷體" w:eastAsia="標楷體" w:hAnsi="標楷體" w:cs="標楷體" w:hint="eastAsia"/>
              </w:rPr>
              <w:t>市府預算補助經費合計</w:t>
            </w:r>
          </w:p>
        </w:tc>
        <w:tc>
          <w:tcPr>
            <w:tcW w:w="1016" w:type="dxa"/>
            <w:vAlign w:val="center"/>
          </w:tcPr>
          <w:p w14:paraId="64143401" w14:textId="4268CC36" w:rsidR="00440E1A" w:rsidRPr="00BC6B95" w:rsidRDefault="00AE60FA" w:rsidP="00440E1A">
            <w:pPr>
              <w:widowControl/>
              <w:spacing w:line="0" w:lineRule="atLeast"/>
              <w:jc w:val="right"/>
              <w:rPr>
                <w:rFonts w:ascii="標楷體" w:eastAsia="標楷體" w:hAnsi="標楷體"/>
              </w:rPr>
            </w:pPr>
            <w:r w:rsidRPr="00BC6B95">
              <w:rPr>
                <w:rFonts w:ascii="標楷體" w:eastAsia="標楷體" w:hAnsi="標楷體" w:hint="eastAsia"/>
              </w:rPr>
              <w:t>5</w:t>
            </w:r>
            <w:r w:rsidR="005D71BA" w:rsidRPr="00BC6B95">
              <w:rPr>
                <w:rFonts w:ascii="標楷體" w:eastAsia="標楷體" w:hAnsi="標楷體"/>
              </w:rPr>
              <w:t>3</w:t>
            </w:r>
            <w:r w:rsidRPr="00BC6B95">
              <w:rPr>
                <w:rFonts w:ascii="標楷體" w:eastAsia="標楷體" w:hAnsi="標楷體"/>
              </w:rPr>
              <w:t>,</w:t>
            </w:r>
            <w:r w:rsidR="005D71BA" w:rsidRPr="00BC6B95">
              <w:rPr>
                <w:rFonts w:ascii="標楷體" w:eastAsia="標楷體" w:hAnsi="標楷體"/>
              </w:rPr>
              <w:t>4</w:t>
            </w:r>
            <w:r w:rsidRPr="00BC6B95">
              <w:rPr>
                <w:rFonts w:ascii="標楷體" w:eastAsia="標楷體" w:hAnsi="標楷體"/>
              </w:rPr>
              <w:t>30</w:t>
            </w:r>
          </w:p>
        </w:tc>
        <w:tc>
          <w:tcPr>
            <w:tcW w:w="3945" w:type="dxa"/>
            <w:vAlign w:val="center"/>
          </w:tcPr>
          <w:p w14:paraId="761BF6EE" w14:textId="77777777" w:rsidR="00440E1A" w:rsidRPr="00BC6B95" w:rsidRDefault="00440E1A" w:rsidP="00440E1A">
            <w:pPr>
              <w:snapToGrid w:val="0"/>
              <w:spacing w:line="0" w:lineRule="atLeast"/>
              <w:ind w:left="240" w:hangingChars="100" w:hanging="240"/>
              <w:jc w:val="both"/>
              <w:rPr>
                <w:rFonts w:ascii="標楷體" w:eastAsia="標楷體" w:hAnsi="標楷體" w:cs="標楷體"/>
                <w:kern w:val="0"/>
              </w:rPr>
            </w:pPr>
          </w:p>
        </w:tc>
      </w:tr>
      <w:tr w:rsidR="00BC6B95" w:rsidRPr="00BC6B95" w14:paraId="2AED9296" w14:textId="77777777" w:rsidTr="00440E1A">
        <w:trPr>
          <w:cantSplit/>
          <w:trHeight w:val="65"/>
        </w:trPr>
        <w:tc>
          <w:tcPr>
            <w:tcW w:w="4805" w:type="dxa"/>
            <w:gridSpan w:val="5"/>
            <w:tcBorders>
              <w:bottom w:val="single" w:sz="12" w:space="0" w:color="auto"/>
            </w:tcBorders>
            <w:vAlign w:val="center"/>
          </w:tcPr>
          <w:p w14:paraId="33F9BFC2" w14:textId="6F8A26F9" w:rsidR="00440E1A" w:rsidRPr="00BC6B95" w:rsidRDefault="00440E1A" w:rsidP="00440E1A">
            <w:pPr>
              <w:spacing w:line="0" w:lineRule="atLeast"/>
              <w:jc w:val="center"/>
              <w:rPr>
                <w:rFonts w:ascii="標楷體" w:eastAsia="標楷體" w:hAnsi="標楷體" w:cs="標楷體"/>
              </w:rPr>
            </w:pPr>
            <w:r w:rsidRPr="00BC6B95">
              <w:rPr>
                <w:rFonts w:ascii="標楷體" w:eastAsia="標楷體" w:hAnsi="標楷體" w:cs="標楷體" w:hint="eastAsia"/>
              </w:rPr>
              <w:t>合計</w:t>
            </w:r>
          </w:p>
        </w:tc>
        <w:tc>
          <w:tcPr>
            <w:tcW w:w="1016" w:type="dxa"/>
            <w:tcBorders>
              <w:bottom w:val="single" w:sz="12" w:space="0" w:color="auto"/>
            </w:tcBorders>
            <w:vAlign w:val="center"/>
          </w:tcPr>
          <w:p w14:paraId="0F3E37F1" w14:textId="3C57224A" w:rsidR="00440E1A" w:rsidRPr="00BC6B95" w:rsidRDefault="00AE60FA" w:rsidP="00440E1A">
            <w:pPr>
              <w:widowControl/>
              <w:spacing w:line="0" w:lineRule="atLeast"/>
              <w:jc w:val="right"/>
              <w:rPr>
                <w:rFonts w:ascii="標楷體" w:eastAsia="標楷體" w:hAnsi="標楷體"/>
              </w:rPr>
            </w:pPr>
            <w:r w:rsidRPr="00BC6B95">
              <w:rPr>
                <w:rFonts w:ascii="標楷體" w:eastAsia="標楷體" w:hAnsi="標楷體"/>
              </w:rPr>
              <w:t>8</w:t>
            </w:r>
            <w:r w:rsidR="005D71BA" w:rsidRPr="00BC6B95">
              <w:rPr>
                <w:rFonts w:ascii="標楷體" w:eastAsia="標楷體" w:hAnsi="標楷體"/>
              </w:rPr>
              <w:t>4</w:t>
            </w:r>
            <w:r w:rsidR="00440E1A" w:rsidRPr="00BC6B95">
              <w:rPr>
                <w:rFonts w:ascii="標楷體" w:eastAsia="標楷體" w:hAnsi="標楷體"/>
              </w:rPr>
              <w:t>,</w:t>
            </w:r>
            <w:r w:rsidR="005D71BA" w:rsidRPr="00BC6B95">
              <w:rPr>
                <w:rFonts w:ascii="標楷體" w:eastAsia="標楷體" w:hAnsi="標楷體"/>
              </w:rPr>
              <w:t>4</w:t>
            </w:r>
            <w:r w:rsidRPr="00BC6B95">
              <w:rPr>
                <w:rFonts w:ascii="標楷體" w:eastAsia="標楷體" w:hAnsi="標楷體"/>
              </w:rPr>
              <w:t>3</w:t>
            </w:r>
            <w:r w:rsidR="00440E1A" w:rsidRPr="00BC6B95">
              <w:rPr>
                <w:rFonts w:ascii="標楷體" w:eastAsia="標楷體" w:hAnsi="標楷體"/>
              </w:rPr>
              <w:t>0</w:t>
            </w:r>
          </w:p>
        </w:tc>
        <w:tc>
          <w:tcPr>
            <w:tcW w:w="3945" w:type="dxa"/>
            <w:tcBorders>
              <w:bottom w:val="single" w:sz="12" w:space="0" w:color="auto"/>
            </w:tcBorders>
            <w:vAlign w:val="center"/>
          </w:tcPr>
          <w:p w14:paraId="60F4D072" w14:textId="77777777" w:rsidR="00440E1A" w:rsidRPr="00BC6B95" w:rsidRDefault="00440E1A" w:rsidP="00440E1A">
            <w:pPr>
              <w:snapToGrid w:val="0"/>
              <w:spacing w:line="0" w:lineRule="atLeast"/>
              <w:ind w:left="240" w:hangingChars="100" w:hanging="240"/>
              <w:jc w:val="both"/>
              <w:rPr>
                <w:rFonts w:ascii="標楷體" w:eastAsia="標楷體" w:hAnsi="標楷體" w:cs="標楷體"/>
                <w:kern w:val="0"/>
              </w:rPr>
            </w:pPr>
          </w:p>
        </w:tc>
      </w:tr>
    </w:tbl>
    <w:p w14:paraId="70CF440C" w14:textId="4B0E4F65" w:rsidR="00440E1A" w:rsidRPr="00BC6B95" w:rsidRDefault="00440E1A" w:rsidP="00440E1A">
      <w:pPr>
        <w:kinsoku w:val="0"/>
        <w:spacing w:before="240"/>
        <w:rPr>
          <w:rFonts w:ascii="標楷體" w:eastAsia="標楷體" w:hAnsi="標楷體"/>
          <w:bCs/>
        </w:rPr>
      </w:pPr>
      <w:r w:rsidRPr="00BC6B95">
        <w:rPr>
          <w:rFonts w:ascii="標楷體" w:eastAsia="標楷體" w:hAnsi="標楷體" w:hint="eastAsia"/>
          <w:bCs/>
        </w:rPr>
        <w:t>承辦人：            主任：            主計：            校長：</w:t>
      </w:r>
    </w:p>
    <w:p w14:paraId="1A58FEA3" w14:textId="77777777" w:rsidR="00BD7868" w:rsidRPr="00BC6B95" w:rsidRDefault="00BD7868" w:rsidP="00440E1A">
      <w:pPr>
        <w:kinsoku w:val="0"/>
        <w:spacing w:before="240"/>
        <w:rPr>
          <w:rFonts w:ascii="標楷體" w:eastAsia="標楷體" w:hAnsi="標楷體"/>
          <w:bCs/>
        </w:rPr>
        <w:sectPr w:rsidR="00BD7868" w:rsidRPr="00BC6B95" w:rsidSect="003B4811">
          <w:pgSz w:w="11906" w:h="16838"/>
          <w:pgMar w:top="1418" w:right="1418" w:bottom="1418" w:left="1418" w:header="851" w:footer="992" w:gutter="0"/>
          <w:cols w:space="425"/>
          <w:docGrid w:type="lines" w:linePitch="360"/>
        </w:sectPr>
      </w:pPr>
    </w:p>
    <w:p w14:paraId="4F1A23D0" w14:textId="48E155EF" w:rsidR="00D62047" w:rsidRPr="00BC6B95" w:rsidRDefault="00D62047" w:rsidP="00D62047">
      <w:pPr>
        <w:autoSpaceDE w:val="0"/>
        <w:autoSpaceDN w:val="0"/>
        <w:adjustRightInd w:val="0"/>
        <w:rPr>
          <w:rFonts w:ascii="標楷體" w:eastAsia="標楷體" w:hAnsi="標楷體"/>
        </w:rPr>
      </w:pPr>
    </w:p>
    <w:tbl>
      <w:tblPr>
        <w:tblW w:w="86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64"/>
        <w:gridCol w:w="851"/>
        <w:gridCol w:w="850"/>
        <w:gridCol w:w="709"/>
        <w:gridCol w:w="1134"/>
        <w:gridCol w:w="1134"/>
      </w:tblGrid>
      <w:tr w:rsidR="00BC6B95" w:rsidRPr="00B607CB" w14:paraId="3A511A43" w14:textId="77777777" w:rsidTr="00B607CB">
        <w:tc>
          <w:tcPr>
            <w:tcW w:w="8642" w:type="dxa"/>
            <w:gridSpan w:val="6"/>
            <w:shd w:val="clear" w:color="auto" w:fill="D9D9D9" w:themeFill="background1" w:themeFillShade="D9"/>
            <w:vAlign w:val="center"/>
          </w:tcPr>
          <w:p w14:paraId="7AF23E68" w14:textId="77777777" w:rsidR="004954B0" w:rsidRPr="00B607CB" w:rsidRDefault="004954B0" w:rsidP="004847C2">
            <w:pPr>
              <w:jc w:val="center"/>
              <w:rPr>
                <w:rFonts w:ascii="標楷體" w:eastAsia="標楷體" w:hAnsi="標楷體" w:cs="新細明體"/>
              </w:rPr>
            </w:pPr>
            <w:r w:rsidRPr="00B607CB">
              <w:rPr>
                <w:rFonts w:ascii="標楷體" w:eastAsia="標楷體" w:hAnsi="標楷體" w:cs="標楷體" w:hint="eastAsia"/>
                <w:bCs/>
              </w:rPr>
              <w:t xml:space="preserve">教學研究學習社群計畫 </w:t>
            </w:r>
            <w:r w:rsidRPr="00B607CB">
              <w:rPr>
                <w:rFonts w:ascii="標楷體" w:eastAsia="標楷體" w:hAnsi="標楷體" w:cs="新細明體" w:hint="eastAsia"/>
              </w:rPr>
              <w:t>(第一期)</w:t>
            </w:r>
          </w:p>
        </w:tc>
      </w:tr>
      <w:tr w:rsidR="00BC6B95" w:rsidRPr="00B607CB" w14:paraId="65DD0E3F" w14:textId="77777777" w:rsidTr="00B607CB">
        <w:tc>
          <w:tcPr>
            <w:tcW w:w="8642" w:type="dxa"/>
            <w:gridSpan w:val="6"/>
            <w:shd w:val="clear" w:color="auto" w:fill="auto"/>
            <w:vAlign w:val="center"/>
          </w:tcPr>
          <w:p w14:paraId="54694731" w14:textId="77777777" w:rsidR="004954B0" w:rsidRPr="00B607CB" w:rsidRDefault="004954B0" w:rsidP="004847C2">
            <w:pPr>
              <w:jc w:val="center"/>
              <w:rPr>
                <w:rFonts w:ascii="標楷體" w:eastAsia="標楷體" w:hAnsi="標楷體" w:cs="新細明體"/>
              </w:rPr>
            </w:pPr>
            <w:r w:rsidRPr="00B607CB">
              <w:rPr>
                <w:rFonts w:ascii="標楷體" w:eastAsia="標楷體" w:hAnsi="標楷體" w:cs="新細明體" w:hint="eastAsia"/>
              </w:rPr>
              <w:t xml:space="preserve">教材教具費 清單 </w:t>
            </w:r>
          </w:p>
        </w:tc>
      </w:tr>
      <w:tr w:rsidR="00BC6B95" w:rsidRPr="00B607CB" w14:paraId="40F81392" w14:textId="77777777" w:rsidTr="00144B85">
        <w:tc>
          <w:tcPr>
            <w:tcW w:w="3964" w:type="dxa"/>
          </w:tcPr>
          <w:p w14:paraId="6C7872DB" w14:textId="77777777" w:rsidR="004954B0" w:rsidRPr="00B607CB" w:rsidRDefault="004954B0" w:rsidP="004847C2">
            <w:pPr>
              <w:jc w:val="center"/>
              <w:rPr>
                <w:rFonts w:ascii="標楷體" w:eastAsia="標楷體" w:hAnsi="標楷體" w:cs="新細明體"/>
              </w:rPr>
            </w:pPr>
            <w:r w:rsidRPr="00B607CB">
              <w:rPr>
                <w:rFonts w:ascii="標楷體" w:eastAsia="標楷體" w:hAnsi="標楷體" w:cs="新細明體" w:hint="eastAsia"/>
              </w:rPr>
              <w:t>項目</w:t>
            </w:r>
          </w:p>
        </w:tc>
        <w:tc>
          <w:tcPr>
            <w:tcW w:w="851" w:type="dxa"/>
            <w:shd w:val="clear" w:color="auto" w:fill="auto"/>
            <w:vAlign w:val="center"/>
          </w:tcPr>
          <w:p w14:paraId="63DB31F2" w14:textId="77777777" w:rsidR="004954B0" w:rsidRPr="00B607CB" w:rsidRDefault="004954B0" w:rsidP="004847C2">
            <w:pPr>
              <w:jc w:val="center"/>
              <w:rPr>
                <w:rFonts w:ascii="標楷體" w:eastAsia="標楷體" w:hAnsi="標楷體" w:cs="Arial"/>
              </w:rPr>
            </w:pPr>
            <w:r w:rsidRPr="00B607CB">
              <w:rPr>
                <w:rFonts w:ascii="標楷體" w:eastAsia="標楷體" w:hAnsi="標楷體" w:cs="新細明體" w:hint="eastAsia"/>
              </w:rPr>
              <w:t>單價</w:t>
            </w:r>
          </w:p>
        </w:tc>
        <w:tc>
          <w:tcPr>
            <w:tcW w:w="850" w:type="dxa"/>
            <w:shd w:val="clear" w:color="auto" w:fill="auto"/>
            <w:vAlign w:val="center"/>
          </w:tcPr>
          <w:p w14:paraId="6B17EA73" w14:textId="77777777" w:rsidR="004954B0" w:rsidRPr="00B607CB" w:rsidRDefault="004954B0" w:rsidP="004847C2">
            <w:pPr>
              <w:jc w:val="center"/>
              <w:rPr>
                <w:rFonts w:ascii="標楷體" w:eastAsia="標楷體" w:hAnsi="標楷體" w:cs="Arial"/>
              </w:rPr>
            </w:pPr>
            <w:r w:rsidRPr="00B607CB">
              <w:rPr>
                <w:rFonts w:ascii="標楷體" w:eastAsia="標楷體" w:hAnsi="標楷體" w:cs="新細明體" w:hint="eastAsia"/>
              </w:rPr>
              <w:t>數量</w:t>
            </w:r>
          </w:p>
        </w:tc>
        <w:tc>
          <w:tcPr>
            <w:tcW w:w="709" w:type="dxa"/>
            <w:shd w:val="clear" w:color="auto" w:fill="auto"/>
            <w:vAlign w:val="center"/>
          </w:tcPr>
          <w:p w14:paraId="0F8A404E" w14:textId="77777777" w:rsidR="004954B0" w:rsidRPr="00B607CB" w:rsidRDefault="004954B0" w:rsidP="004847C2">
            <w:pPr>
              <w:jc w:val="center"/>
              <w:rPr>
                <w:rFonts w:ascii="標楷體" w:eastAsia="標楷體" w:hAnsi="標楷體" w:cs="Arial"/>
              </w:rPr>
            </w:pPr>
            <w:r w:rsidRPr="00B607CB">
              <w:rPr>
                <w:rFonts w:ascii="標楷體" w:eastAsia="標楷體" w:hAnsi="標楷體" w:cs="新細明體" w:hint="eastAsia"/>
              </w:rPr>
              <w:t>單位</w:t>
            </w:r>
          </w:p>
        </w:tc>
        <w:tc>
          <w:tcPr>
            <w:tcW w:w="1134" w:type="dxa"/>
            <w:shd w:val="clear" w:color="auto" w:fill="auto"/>
            <w:vAlign w:val="center"/>
          </w:tcPr>
          <w:p w14:paraId="45D1B3FF" w14:textId="77777777" w:rsidR="004954B0" w:rsidRPr="00B607CB" w:rsidRDefault="004954B0" w:rsidP="004847C2">
            <w:pPr>
              <w:jc w:val="center"/>
              <w:rPr>
                <w:rFonts w:ascii="標楷體" w:eastAsia="標楷體" w:hAnsi="標楷體" w:cs="Arial"/>
              </w:rPr>
            </w:pPr>
            <w:r w:rsidRPr="00B607CB">
              <w:rPr>
                <w:rFonts w:ascii="標楷體" w:eastAsia="標楷體" w:hAnsi="標楷體" w:cs="新細明體" w:hint="eastAsia"/>
              </w:rPr>
              <w:t>總價</w:t>
            </w:r>
          </w:p>
        </w:tc>
        <w:tc>
          <w:tcPr>
            <w:tcW w:w="1134" w:type="dxa"/>
            <w:shd w:val="clear" w:color="auto" w:fill="auto"/>
            <w:vAlign w:val="center"/>
          </w:tcPr>
          <w:p w14:paraId="18F3184D" w14:textId="77777777" w:rsidR="004954B0" w:rsidRPr="00B607CB" w:rsidRDefault="004954B0" w:rsidP="004847C2">
            <w:pPr>
              <w:jc w:val="center"/>
              <w:rPr>
                <w:rFonts w:ascii="標楷體" w:eastAsia="標楷體" w:hAnsi="標楷體" w:cs="Arial"/>
              </w:rPr>
            </w:pPr>
            <w:r w:rsidRPr="00B607CB">
              <w:rPr>
                <w:rFonts w:ascii="標楷體" w:eastAsia="標楷體" w:hAnsi="標楷體" w:cs="新細明體" w:hint="eastAsia"/>
              </w:rPr>
              <w:t>備註</w:t>
            </w:r>
          </w:p>
        </w:tc>
      </w:tr>
      <w:tr w:rsidR="00B607CB" w:rsidRPr="00B607CB" w14:paraId="3CBBF855" w14:textId="77777777" w:rsidTr="00144B85">
        <w:tc>
          <w:tcPr>
            <w:tcW w:w="3964" w:type="dxa"/>
            <w:vAlign w:val="center"/>
          </w:tcPr>
          <w:p w14:paraId="08139A77" w14:textId="2F1CFE21" w:rsidR="00B607CB" w:rsidRPr="00B607CB" w:rsidRDefault="00B607CB" w:rsidP="00B607CB">
            <w:pPr>
              <w:rPr>
                <w:rFonts w:ascii="標楷體" w:eastAsia="標楷體" w:hAnsi="標楷體" w:cs="Arial"/>
              </w:rPr>
            </w:pPr>
            <w:r w:rsidRPr="00B607CB">
              <w:rPr>
                <w:rFonts w:ascii="標楷體" w:eastAsia="標楷體" w:hAnsi="標楷體" w:cs="Arial" w:hint="eastAsia"/>
              </w:rPr>
              <w:t>最高學習法：12個改變你如何思考、學習與記憶的核心關鍵</w:t>
            </w:r>
          </w:p>
        </w:tc>
        <w:tc>
          <w:tcPr>
            <w:tcW w:w="851" w:type="dxa"/>
            <w:shd w:val="clear" w:color="auto" w:fill="auto"/>
            <w:vAlign w:val="center"/>
          </w:tcPr>
          <w:p w14:paraId="73197336" w14:textId="378EC12E" w:rsidR="00B607CB" w:rsidRPr="00B607CB" w:rsidRDefault="00B607CB" w:rsidP="00B607CB">
            <w:pPr>
              <w:jc w:val="right"/>
              <w:rPr>
                <w:rFonts w:ascii="標楷體" w:eastAsia="標楷體" w:hAnsi="標楷體" w:cs="Arial"/>
              </w:rPr>
            </w:pPr>
            <w:r w:rsidRPr="00B607CB">
              <w:rPr>
                <w:rFonts w:ascii="標楷體" w:eastAsia="標楷體" w:hAnsi="標楷體" w:hint="eastAsia"/>
                <w:color w:val="000000"/>
              </w:rPr>
              <w:t>282</w:t>
            </w:r>
          </w:p>
        </w:tc>
        <w:tc>
          <w:tcPr>
            <w:tcW w:w="850" w:type="dxa"/>
            <w:shd w:val="clear" w:color="auto" w:fill="auto"/>
            <w:vAlign w:val="center"/>
          </w:tcPr>
          <w:p w14:paraId="3265D05C" w14:textId="1995021F" w:rsidR="00B607CB" w:rsidRPr="00B607CB" w:rsidRDefault="00B607CB" w:rsidP="00B607CB">
            <w:pPr>
              <w:jc w:val="right"/>
              <w:rPr>
                <w:rFonts w:ascii="標楷體" w:eastAsia="標楷體" w:hAnsi="標楷體" w:cs="Arial"/>
              </w:rPr>
            </w:pPr>
            <w:r w:rsidRPr="00B607CB">
              <w:rPr>
                <w:rFonts w:ascii="標楷體" w:eastAsia="標楷體" w:hAnsi="標楷體" w:cs="Arial" w:hint="eastAsia"/>
              </w:rPr>
              <w:t>1</w:t>
            </w:r>
            <w:r w:rsidRPr="00B607CB">
              <w:rPr>
                <w:rFonts w:ascii="標楷體" w:eastAsia="標楷體" w:hAnsi="標楷體" w:cs="Arial"/>
              </w:rPr>
              <w:t>3</w:t>
            </w:r>
          </w:p>
        </w:tc>
        <w:tc>
          <w:tcPr>
            <w:tcW w:w="709" w:type="dxa"/>
            <w:shd w:val="clear" w:color="auto" w:fill="auto"/>
            <w:vAlign w:val="center"/>
          </w:tcPr>
          <w:p w14:paraId="06F72913" w14:textId="77777777" w:rsidR="00B607CB" w:rsidRPr="00B607CB" w:rsidRDefault="00B607CB" w:rsidP="00B607CB">
            <w:pPr>
              <w:jc w:val="right"/>
              <w:rPr>
                <w:rFonts w:ascii="標楷體" w:eastAsia="標楷體" w:hAnsi="標楷體" w:cs="Arial"/>
              </w:rPr>
            </w:pPr>
            <w:r w:rsidRPr="00B607CB">
              <w:rPr>
                <w:rFonts w:ascii="標楷體" w:eastAsia="標楷體" w:hAnsi="標楷體" w:cs="Arial" w:hint="eastAsia"/>
              </w:rPr>
              <w:t>本</w:t>
            </w:r>
          </w:p>
        </w:tc>
        <w:tc>
          <w:tcPr>
            <w:tcW w:w="1134" w:type="dxa"/>
            <w:shd w:val="clear" w:color="auto" w:fill="auto"/>
            <w:vAlign w:val="center"/>
          </w:tcPr>
          <w:p w14:paraId="52EF7499" w14:textId="21777247" w:rsidR="00B607CB" w:rsidRPr="00B607CB" w:rsidRDefault="00B607CB" w:rsidP="00B607CB">
            <w:pPr>
              <w:ind w:right="39"/>
              <w:jc w:val="right"/>
              <w:rPr>
                <w:rFonts w:ascii="標楷體" w:eastAsia="標楷體" w:hAnsi="標楷體" w:cs="Arial"/>
              </w:rPr>
            </w:pPr>
            <w:r w:rsidRPr="00B607CB">
              <w:rPr>
                <w:rFonts w:ascii="標楷體" w:eastAsia="標楷體" w:hAnsi="標楷體" w:hint="eastAsia"/>
                <w:color w:val="000000"/>
              </w:rPr>
              <w:t>3666</w:t>
            </w:r>
          </w:p>
        </w:tc>
        <w:tc>
          <w:tcPr>
            <w:tcW w:w="1134" w:type="dxa"/>
            <w:shd w:val="clear" w:color="auto" w:fill="auto"/>
            <w:vAlign w:val="center"/>
          </w:tcPr>
          <w:p w14:paraId="47590259" w14:textId="77777777" w:rsidR="00B607CB" w:rsidRPr="00B607CB" w:rsidRDefault="00B607CB" w:rsidP="00B607CB">
            <w:pPr>
              <w:jc w:val="right"/>
              <w:rPr>
                <w:rFonts w:ascii="標楷體" w:eastAsia="標楷體" w:hAnsi="標楷體" w:cs="Arial"/>
              </w:rPr>
            </w:pPr>
          </w:p>
        </w:tc>
      </w:tr>
      <w:tr w:rsidR="00B607CB" w:rsidRPr="00B607CB" w14:paraId="5F30A17B" w14:textId="77777777" w:rsidTr="00144B85">
        <w:tc>
          <w:tcPr>
            <w:tcW w:w="3964" w:type="dxa"/>
            <w:vAlign w:val="center"/>
          </w:tcPr>
          <w:p w14:paraId="1232B337" w14:textId="77777777" w:rsidR="00B607CB" w:rsidRPr="00B607CB" w:rsidRDefault="00B607CB" w:rsidP="00B607CB">
            <w:pPr>
              <w:rPr>
                <w:rFonts w:ascii="標楷體" w:eastAsia="標楷體" w:hAnsi="標楷體"/>
              </w:rPr>
            </w:pPr>
            <w:r w:rsidRPr="00B607CB">
              <w:rPr>
                <w:rFonts w:ascii="標楷體" w:eastAsia="標楷體" w:hAnsi="標楷體"/>
              </w:rPr>
              <w:t>逆思維：華頓商學院最具影響力的教授，突破人生盲點的全局思考</w:t>
            </w:r>
          </w:p>
        </w:tc>
        <w:tc>
          <w:tcPr>
            <w:tcW w:w="851" w:type="dxa"/>
            <w:shd w:val="clear" w:color="auto" w:fill="auto"/>
            <w:vAlign w:val="center"/>
          </w:tcPr>
          <w:p w14:paraId="3E1212C2" w14:textId="5EC1A82C" w:rsidR="00B607CB" w:rsidRPr="00B607CB" w:rsidRDefault="00B607CB" w:rsidP="00B607CB">
            <w:pPr>
              <w:jc w:val="right"/>
              <w:rPr>
                <w:rFonts w:ascii="標楷體" w:eastAsia="標楷體" w:hAnsi="標楷體"/>
              </w:rPr>
            </w:pPr>
            <w:r w:rsidRPr="00B607CB">
              <w:rPr>
                <w:rFonts w:ascii="標楷體" w:eastAsia="標楷體" w:hAnsi="標楷體" w:hint="eastAsia"/>
                <w:color w:val="000000"/>
              </w:rPr>
              <w:t>331</w:t>
            </w:r>
          </w:p>
        </w:tc>
        <w:tc>
          <w:tcPr>
            <w:tcW w:w="850" w:type="dxa"/>
            <w:shd w:val="clear" w:color="auto" w:fill="auto"/>
            <w:vAlign w:val="center"/>
          </w:tcPr>
          <w:p w14:paraId="566664C8" w14:textId="047F1C08" w:rsidR="00B607CB" w:rsidRPr="00B607CB" w:rsidRDefault="00B607CB" w:rsidP="00B607CB">
            <w:pPr>
              <w:jc w:val="right"/>
              <w:rPr>
                <w:rFonts w:ascii="標楷體" w:eastAsia="標楷體" w:hAnsi="標楷體"/>
              </w:rPr>
            </w:pPr>
            <w:r w:rsidRPr="00B607CB">
              <w:rPr>
                <w:rFonts w:ascii="標楷體" w:eastAsia="標楷體" w:hAnsi="標楷體" w:hint="eastAsia"/>
              </w:rPr>
              <w:t>1</w:t>
            </w:r>
          </w:p>
        </w:tc>
        <w:tc>
          <w:tcPr>
            <w:tcW w:w="709" w:type="dxa"/>
            <w:shd w:val="clear" w:color="auto" w:fill="auto"/>
            <w:vAlign w:val="center"/>
          </w:tcPr>
          <w:p w14:paraId="3135315C" w14:textId="77777777" w:rsidR="00B607CB" w:rsidRPr="00B607CB" w:rsidRDefault="00B607CB" w:rsidP="00B607CB">
            <w:pPr>
              <w:jc w:val="right"/>
              <w:rPr>
                <w:rFonts w:ascii="標楷體" w:eastAsia="標楷體" w:hAnsi="標楷體"/>
              </w:rPr>
            </w:pPr>
            <w:r w:rsidRPr="00B607CB">
              <w:rPr>
                <w:rFonts w:ascii="標楷體" w:eastAsia="標楷體" w:hAnsi="標楷體" w:hint="eastAsia"/>
              </w:rPr>
              <w:t>本</w:t>
            </w:r>
          </w:p>
        </w:tc>
        <w:tc>
          <w:tcPr>
            <w:tcW w:w="1134" w:type="dxa"/>
            <w:shd w:val="clear" w:color="auto" w:fill="auto"/>
            <w:vAlign w:val="center"/>
          </w:tcPr>
          <w:p w14:paraId="60B3750E" w14:textId="70CC9EF0" w:rsidR="00B607CB" w:rsidRPr="00B607CB" w:rsidRDefault="00B607CB" w:rsidP="00B607CB">
            <w:pPr>
              <w:ind w:right="39"/>
              <w:jc w:val="right"/>
              <w:rPr>
                <w:rFonts w:ascii="標楷體" w:eastAsia="標楷體" w:hAnsi="標楷體"/>
                <w:color w:val="000000"/>
              </w:rPr>
            </w:pPr>
            <w:r w:rsidRPr="00B607CB">
              <w:rPr>
                <w:rFonts w:ascii="標楷體" w:eastAsia="標楷體" w:hAnsi="標楷體" w:hint="eastAsia"/>
                <w:color w:val="000000"/>
              </w:rPr>
              <w:t>331</w:t>
            </w:r>
          </w:p>
        </w:tc>
        <w:tc>
          <w:tcPr>
            <w:tcW w:w="1134" w:type="dxa"/>
            <w:shd w:val="clear" w:color="auto" w:fill="auto"/>
            <w:vAlign w:val="center"/>
          </w:tcPr>
          <w:p w14:paraId="5F9E83BC" w14:textId="77777777" w:rsidR="00B607CB" w:rsidRPr="00B607CB" w:rsidRDefault="00B607CB" w:rsidP="00B607CB">
            <w:pPr>
              <w:jc w:val="right"/>
              <w:rPr>
                <w:rFonts w:ascii="標楷體" w:eastAsia="標楷體" w:hAnsi="標楷體"/>
              </w:rPr>
            </w:pPr>
          </w:p>
        </w:tc>
      </w:tr>
      <w:tr w:rsidR="00B607CB" w:rsidRPr="00B607CB" w14:paraId="5B67B3C0" w14:textId="77777777" w:rsidTr="00144B85">
        <w:tc>
          <w:tcPr>
            <w:tcW w:w="3964" w:type="dxa"/>
            <w:vAlign w:val="center"/>
          </w:tcPr>
          <w:p w14:paraId="294CFC33" w14:textId="08AB90BF" w:rsidR="00B607CB" w:rsidRPr="00B607CB" w:rsidRDefault="009250CA" w:rsidP="00B607CB">
            <w:pPr>
              <w:rPr>
                <w:rFonts w:ascii="標楷體" w:eastAsia="標楷體" w:hAnsi="標楷體"/>
              </w:rPr>
            </w:pPr>
            <w:hyperlink r:id="rId17" w:history="1">
              <w:r w:rsidR="00B607CB" w:rsidRPr="00B607CB">
                <w:rPr>
                  <w:rFonts w:ascii="標楷體" w:eastAsia="標楷體" w:hAnsi="標楷體"/>
                </w:rPr>
                <w:t>決斷2秒間：擷取關鍵資訊，發揮不假思索的力量（暢銷慶功版）</w:t>
              </w:r>
            </w:hyperlink>
          </w:p>
        </w:tc>
        <w:tc>
          <w:tcPr>
            <w:tcW w:w="851" w:type="dxa"/>
            <w:shd w:val="clear" w:color="auto" w:fill="auto"/>
            <w:vAlign w:val="center"/>
          </w:tcPr>
          <w:p w14:paraId="0973FAA3" w14:textId="0FA0B114" w:rsidR="00B607CB" w:rsidRPr="00B607CB" w:rsidRDefault="00B607CB" w:rsidP="00B607CB">
            <w:pPr>
              <w:jc w:val="right"/>
              <w:rPr>
                <w:rFonts w:ascii="標楷體" w:eastAsia="標楷體" w:hAnsi="標楷體"/>
              </w:rPr>
            </w:pPr>
            <w:r w:rsidRPr="00B607CB">
              <w:rPr>
                <w:rFonts w:ascii="標楷體" w:eastAsia="標楷體" w:hAnsi="標楷體" w:hint="eastAsia"/>
                <w:color w:val="000000"/>
              </w:rPr>
              <w:t>315</w:t>
            </w:r>
          </w:p>
        </w:tc>
        <w:tc>
          <w:tcPr>
            <w:tcW w:w="850" w:type="dxa"/>
            <w:shd w:val="clear" w:color="auto" w:fill="auto"/>
            <w:vAlign w:val="center"/>
          </w:tcPr>
          <w:p w14:paraId="4162E4FB" w14:textId="6BE8C1E8" w:rsidR="00B607CB" w:rsidRPr="00B607CB" w:rsidRDefault="00B607CB" w:rsidP="00B607CB">
            <w:pPr>
              <w:jc w:val="right"/>
              <w:rPr>
                <w:rFonts w:ascii="標楷體" w:eastAsia="標楷體" w:hAnsi="標楷體"/>
              </w:rPr>
            </w:pPr>
            <w:r w:rsidRPr="00B607CB">
              <w:rPr>
                <w:rFonts w:ascii="標楷體" w:eastAsia="標楷體" w:hAnsi="標楷體" w:hint="eastAsia"/>
              </w:rPr>
              <w:t>1</w:t>
            </w:r>
          </w:p>
        </w:tc>
        <w:tc>
          <w:tcPr>
            <w:tcW w:w="709" w:type="dxa"/>
            <w:shd w:val="clear" w:color="auto" w:fill="auto"/>
            <w:vAlign w:val="center"/>
          </w:tcPr>
          <w:p w14:paraId="09F739A5" w14:textId="122EDB20" w:rsidR="00B607CB" w:rsidRPr="00B607CB" w:rsidRDefault="00B607CB" w:rsidP="00B607CB">
            <w:pPr>
              <w:jc w:val="right"/>
              <w:rPr>
                <w:rFonts w:ascii="標楷體" w:eastAsia="標楷體" w:hAnsi="標楷體"/>
              </w:rPr>
            </w:pPr>
            <w:r w:rsidRPr="00B607CB">
              <w:rPr>
                <w:rFonts w:ascii="標楷體" w:eastAsia="標楷體" w:hAnsi="標楷體" w:hint="eastAsia"/>
              </w:rPr>
              <w:t>本</w:t>
            </w:r>
          </w:p>
        </w:tc>
        <w:tc>
          <w:tcPr>
            <w:tcW w:w="1134" w:type="dxa"/>
            <w:shd w:val="clear" w:color="auto" w:fill="auto"/>
            <w:vAlign w:val="center"/>
          </w:tcPr>
          <w:p w14:paraId="6C6B14DA" w14:textId="4284A698" w:rsidR="00B607CB" w:rsidRPr="00B607CB" w:rsidRDefault="00B607CB" w:rsidP="00B607CB">
            <w:pPr>
              <w:ind w:right="39"/>
              <w:jc w:val="right"/>
              <w:rPr>
                <w:rFonts w:ascii="標楷體" w:eastAsia="標楷體" w:hAnsi="標楷體"/>
                <w:color w:val="000000"/>
              </w:rPr>
            </w:pPr>
            <w:r w:rsidRPr="00B607CB">
              <w:rPr>
                <w:rFonts w:ascii="標楷體" w:eastAsia="標楷體" w:hAnsi="標楷體" w:hint="eastAsia"/>
                <w:color w:val="000000"/>
              </w:rPr>
              <w:t>315</w:t>
            </w:r>
          </w:p>
        </w:tc>
        <w:tc>
          <w:tcPr>
            <w:tcW w:w="1134" w:type="dxa"/>
            <w:shd w:val="clear" w:color="auto" w:fill="auto"/>
            <w:vAlign w:val="center"/>
          </w:tcPr>
          <w:p w14:paraId="630BEBF3" w14:textId="77777777" w:rsidR="00B607CB" w:rsidRPr="00B607CB" w:rsidRDefault="00B607CB" w:rsidP="00B607CB">
            <w:pPr>
              <w:jc w:val="right"/>
              <w:rPr>
                <w:rFonts w:ascii="標楷體" w:eastAsia="標楷體" w:hAnsi="標楷體"/>
              </w:rPr>
            </w:pPr>
          </w:p>
        </w:tc>
      </w:tr>
      <w:tr w:rsidR="00B607CB" w:rsidRPr="00B607CB" w14:paraId="2395FA83" w14:textId="77777777" w:rsidTr="00144B85">
        <w:tc>
          <w:tcPr>
            <w:tcW w:w="3964" w:type="dxa"/>
            <w:vAlign w:val="center"/>
          </w:tcPr>
          <w:p w14:paraId="2A15CFA5" w14:textId="700E045E" w:rsidR="00B607CB" w:rsidRPr="00B607CB" w:rsidRDefault="009250CA" w:rsidP="00B607CB">
            <w:pPr>
              <w:rPr>
                <w:rFonts w:ascii="標楷體" w:eastAsia="標楷體" w:hAnsi="標楷體"/>
              </w:rPr>
            </w:pPr>
            <w:hyperlink r:id="rId18" w:history="1">
              <w:proofErr w:type="gramStart"/>
              <w:r w:rsidR="00B607CB" w:rsidRPr="00B607CB">
                <w:rPr>
                  <w:rFonts w:ascii="標楷體" w:eastAsia="標楷體" w:hAnsi="標楷體"/>
                </w:rPr>
                <w:t>那些學霸教會</w:t>
              </w:r>
              <w:proofErr w:type="gramEnd"/>
              <w:r w:rsidR="00B607CB" w:rsidRPr="00B607CB">
                <w:rPr>
                  <w:rFonts w:ascii="標楷體" w:eastAsia="標楷體" w:hAnsi="標楷體"/>
                </w:rPr>
                <w:t>我的事：20位建中、北</w:t>
              </w:r>
              <w:proofErr w:type="gramStart"/>
              <w:r w:rsidR="00B607CB" w:rsidRPr="00B607CB">
                <w:rPr>
                  <w:rFonts w:ascii="標楷體" w:eastAsia="標楷體" w:hAnsi="標楷體"/>
                </w:rPr>
                <w:t>一</w:t>
              </w:r>
              <w:proofErr w:type="gramEnd"/>
              <w:r w:rsidR="00B607CB" w:rsidRPr="00B607CB">
                <w:rPr>
                  <w:rFonts w:ascii="標楷體" w:eastAsia="標楷體" w:hAnsi="標楷體"/>
                </w:rPr>
                <w:t>女</w:t>
              </w:r>
              <w:proofErr w:type="gramStart"/>
              <w:r w:rsidR="00B607CB" w:rsidRPr="00B607CB">
                <w:rPr>
                  <w:rFonts w:ascii="標楷體" w:eastAsia="標楷體" w:hAnsi="標楷體"/>
                </w:rPr>
                <w:t>學霸的</w:t>
              </w:r>
              <w:proofErr w:type="gramEnd"/>
              <w:r w:rsidR="00B607CB" w:rsidRPr="00B607CB">
                <w:rPr>
                  <w:rFonts w:ascii="標楷體" w:eastAsia="標楷體" w:hAnsi="標楷體"/>
                </w:rPr>
                <w:t>Ｚ世代青春哲學，陪你在制度裡、校園外</w:t>
              </w:r>
              <w:proofErr w:type="gramStart"/>
              <w:r w:rsidR="00B607CB" w:rsidRPr="00B607CB">
                <w:rPr>
                  <w:rFonts w:ascii="標楷體" w:eastAsia="標楷體" w:hAnsi="標楷體"/>
                </w:rPr>
                <w:t>無懼前</w:t>
              </w:r>
              <w:proofErr w:type="gramEnd"/>
              <w:r w:rsidR="00B607CB" w:rsidRPr="00B607CB">
                <w:rPr>
                  <w:rFonts w:ascii="標楷體" w:eastAsia="標楷體" w:hAnsi="標楷體"/>
                </w:rPr>
                <w:t>行</w:t>
              </w:r>
            </w:hyperlink>
          </w:p>
        </w:tc>
        <w:tc>
          <w:tcPr>
            <w:tcW w:w="851" w:type="dxa"/>
            <w:shd w:val="clear" w:color="auto" w:fill="auto"/>
            <w:vAlign w:val="center"/>
          </w:tcPr>
          <w:p w14:paraId="21CBA344" w14:textId="3E8506A4" w:rsidR="00B607CB" w:rsidRPr="00B607CB" w:rsidRDefault="00B607CB" w:rsidP="00B607CB">
            <w:pPr>
              <w:jc w:val="right"/>
              <w:rPr>
                <w:rFonts w:ascii="標楷體" w:eastAsia="標楷體" w:hAnsi="標楷體"/>
              </w:rPr>
            </w:pPr>
            <w:r w:rsidRPr="00B607CB">
              <w:rPr>
                <w:rFonts w:ascii="標楷體" w:eastAsia="標楷體" w:hAnsi="標楷體" w:hint="eastAsia"/>
                <w:color w:val="000000"/>
              </w:rPr>
              <w:t>306</w:t>
            </w:r>
          </w:p>
        </w:tc>
        <w:tc>
          <w:tcPr>
            <w:tcW w:w="850" w:type="dxa"/>
            <w:shd w:val="clear" w:color="auto" w:fill="auto"/>
            <w:vAlign w:val="center"/>
          </w:tcPr>
          <w:p w14:paraId="1C4335A2" w14:textId="5726EBA5" w:rsidR="00B607CB" w:rsidRPr="00B607CB" w:rsidRDefault="00B607CB" w:rsidP="00B607CB">
            <w:pPr>
              <w:jc w:val="right"/>
              <w:rPr>
                <w:rFonts w:ascii="標楷體" w:eastAsia="標楷體" w:hAnsi="標楷體"/>
              </w:rPr>
            </w:pPr>
            <w:r w:rsidRPr="00B607CB">
              <w:rPr>
                <w:rFonts w:ascii="標楷體" w:eastAsia="標楷體" w:hAnsi="標楷體" w:hint="eastAsia"/>
              </w:rPr>
              <w:t>1</w:t>
            </w:r>
          </w:p>
        </w:tc>
        <w:tc>
          <w:tcPr>
            <w:tcW w:w="709" w:type="dxa"/>
            <w:shd w:val="clear" w:color="auto" w:fill="auto"/>
            <w:vAlign w:val="center"/>
          </w:tcPr>
          <w:p w14:paraId="596D37BB" w14:textId="2A13C9D8" w:rsidR="00B607CB" w:rsidRPr="00B607CB" w:rsidRDefault="00B607CB" w:rsidP="00B607CB">
            <w:pPr>
              <w:jc w:val="right"/>
              <w:rPr>
                <w:rFonts w:ascii="標楷體" w:eastAsia="標楷體" w:hAnsi="標楷體"/>
              </w:rPr>
            </w:pPr>
            <w:r w:rsidRPr="00B607CB">
              <w:rPr>
                <w:rFonts w:ascii="標楷體" w:eastAsia="標楷體" w:hAnsi="標楷體" w:hint="eastAsia"/>
              </w:rPr>
              <w:t>本</w:t>
            </w:r>
          </w:p>
        </w:tc>
        <w:tc>
          <w:tcPr>
            <w:tcW w:w="1134" w:type="dxa"/>
            <w:shd w:val="clear" w:color="auto" w:fill="auto"/>
            <w:vAlign w:val="center"/>
          </w:tcPr>
          <w:p w14:paraId="4DFFDD65" w14:textId="43F6DFFC" w:rsidR="00B607CB" w:rsidRPr="00B607CB" w:rsidRDefault="00B607CB" w:rsidP="00B607CB">
            <w:pPr>
              <w:ind w:right="39"/>
              <w:jc w:val="right"/>
              <w:rPr>
                <w:rFonts w:ascii="標楷體" w:eastAsia="標楷體" w:hAnsi="標楷體"/>
                <w:color w:val="000000"/>
              </w:rPr>
            </w:pPr>
            <w:r w:rsidRPr="00B607CB">
              <w:rPr>
                <w:rFonts w:ascii="標楷體" w:eastAsia="標楷體" w:hAnsi="標楷體" w:hint="eastAsia"/>
                <w:color w:val="000000"/>
              </w:rPr>
              <w:t>306</w:t>
            </w:r>
          </w:p>
        </w:tc>
        <w:tc>
          <w:tcPr>
            <w:tcW w:w="1134" w:type="dxa"/>
            <w:shd w:val="clear" w:color="auto" w:fill="auto"/>
            <w:vAlign w:val="center"/>
          </w:tcPr>
          <w:p w14:paraId="6BDD4B13" w14:textId="77777777" w:rsidR="00B607CB" w:rsidRPr="00B607CB" w:rsidRDefault="00B607CB" w:rsidP="00B607CB">
            <w:pPr>
              <w:jc w:val="right"/>
              <w:rPr>
                <w:rFonts w:ascii="標楷體" w:eastAsia="標楷體" w:hAnsi="標楷體"/>
              </w:rPr>
            </w:pPr>
          </w:p>
        </w:tc>
      </w:tr>
      <w:tr w:rsidR="00B607CB" w:rsidRPr="00B607CB" w14:paraId="79FECE5F" w14:textId="77777777" w:rsidTr="00144B85">
        <w:tc>
          <w:tcPr>
            <w:tcW w:w="3964" w:type="dxa"/>
            <w:vAlign w:val="center"/>
          </w:tcPr>
          <w:p w14:paraId="3801474E" w14:textId="3B37E781" w:rsidR="00B607CB" w:rsidRPr="00B607CB" w:rsidRDefault="009250CA" w:rsidP="00B607CB">
            <w:pPr>
              <w:rPr>
                <w:rFonts w:ascii="標楷體" w:eastAsia="標楷體" w:hAnsi="標楷體"/>
              </w:rPr>
            </w:pPr>
            <w:hyperlink r:id="rId19" w:history="1">
              <w:r w:rsidR="00B607CB" w:rsidRPr="00B607CB">
                <w:rPr>
                  <w:rFonts w:ascii="標楷體" w:eastAsia="標楷體" w:hAnsi="標楷體"/>
                </w:rPr>
                <w:t>引爆趨勢：小改變如何引發大流行（全球暢銷20週年典藏精裝版）</w:t>
              </w:r>
            </w:hyperlink>
          </w:p>
        </w:tc>
        <w:tc>
          <w:tcPr>
            <w:tcW w:w="851" w:type="dxa"/>
            <w:shd w:val="clear" w:color="auto" w:fill="auto"/>
            <w:vAlign w:val="center"/>
          </w:tcPr>
          <w:p w14:paraId="24195301" w14:textId="4928478C" w:rsidR="00B607CB" w:rsidRPr="00B607CB" w:rsidRDefault="00B607CB" w:rsidP="00B607CB">
            <w:pPr>
              <w:jc w:val="right"/>
              <w:rPr>
                <w:rFonts w:ascii="標楷體" w:eastAsia="標楷體" w:hAnsi="標楷體"/>
              </w:rPr>
            </w:pPr>
            <w:r w:rsidRPr="00B607CB">
              <w:rPr>
                <w:rFonts w:ascii="標楷體" w:eastAsia="標楷體" w:hAnsi="標楷體" w:hint="eastAsia"/>
                <w:color w:val="000000"/>
              </w:rPr>
              <w:t>350</w:t>
            </w:r>
          </w:p>
        </w:tc>
        <w:tc>
          <w:tcPr>
            <w:tcW w:w="850" w:type="dxa"/>
            <w:shd w:val="clear" w:color="auto" w:fill="auto"/>
            <w:vAlign w:val="center"/>
          </w:tcPr>
          <w:p w14:paraId="7A922327" w14:textId="500F8E5D" w:rsidR="00B607CB" w:rsidRPr="00B607CB" w:rsidRDefault="00B607CB" w:rsidP="00B607CB">
            <w:pPr>
              <w:jc w:val="right"/>
              <w:rPr>
                <w:rFonts w:ascii="標楷體" w:eastAsia="標楷體" w:hAnsi="標楷體"/>
              </w:rPr>
            </w:pPr>
            <w:r w:rsidRPr="00B607CB">
              <w:rPr>
                <w:rFonts w:ascii="標楷體" w:eastAsia="標楷體" w:hAnsi="標楷體" w:hint="eastAsia"/>
              </w:rPr>
              <w:t>1</w:t>
            </w:r>
          </w:p>
        </w:tc>
        <w:tc>
          <w:tcPr>
            <w:tcW w:w="709" w:type="dxa"/>
            <w:shd w:val="clear" w:color="auto" w:fill="auto"/>
            <w:vAlign w:val="center"/>
          </w:tcPr>
          <w:p w14:paraId="535B8E8C" w14:textId="0CE1FC39" w:rsidR="00B607CB" w:rsidRPr="00B607CB" w:rsidRDefault="00B607CB" w:rsidP="00B607CB">
            <w:pPr>
              <w:jc w:val="right"/>
              <w:rPr>
                <w:rFonts w:ascii="標楷體" w:eastAsia="標楷體" w:hAnsi="標楷體"/>
              </w:rPr>
            </w:pPr>
            <w:r w:rsidRPr="00B607CB">
              <w:rPr>
                <w:rFonts w:ascii="標楷體" w:eastAsia="標楷體" w:hAnsi="標楷體" w:hint="eastAsia"/>
              </w:rPr>
              <w:t>本</w:t>
            </w:r>
          </w:p>
        </w:tc>
        <w:tc>
          <w:tcPr>
            <w:tcW w:w="1134" w:type="dxa"/>
            <w:shd w:val="clear" w:color="auto" w:fill="auto"/>
            <w:vAlign w:val="center"/>
          </w:tcPr>
          <w:p w14:paraId="7A78629A" w14:textId="7DB5651F" w:rsidR="00B607CB" w:rsidRPr="00B607CB" w:rsidRDefault="00B607CB" w:rsidP="00B607CB">
            <w:pPr>
              <w:ind w:right="39"/>
              <w:jc w:val="right"/>
              <w:rPr>
                <w:rFonts w:ascii="標楷體" w:eastAsia="標楷體" w:hAnsi="標楷體"/>
                <w:color w:val="000000"/>
              </w:rPr>
            </w:pPr>
            <w:r w:rsidRPr="00B607CB">
              <w:rPr>
                <w:rFonts w:ascii="標楷體" w:eastAsia="標楷體" w:hAnsi="標楷體" w:hint="eastAsia"/>
                <w:color w:val="000000"/>
              </w:rPr>
              <w:t>350</w:t>
            </w:r>
          </w:p>
        </w:tc>
        <w:tc>
          <w:tcPr>
            <w:tcW w:w="1134" w:type="dxa"/>
            <w:shd w:val="clear" w:color="auto" w:fill="auto"/>
            <w:vAlign w:val="center"/>
          </w:tcPr>
          <w:p w14:paraId="776BB4AA" w14:textId="77777777" w:rsidR="00B607CB" w:rsidRPr="00B607CB" w:rsidRDefault="00B607CB" w:rsidP="00B607CB">
            <w:pPr>
              <w:jc w:val="right"/>
              <w:rPr>
                <w:rFonts w:ascii="標楷體" w:eastAsia="標楷體" w:hAnsi="標楷體"/>
              </w:rPr>
            </w:pPr>
          </w:p>
        </w:tc>
      </w:tr>
      <w:tr w:rsidR="00B607CB" w:rsidRPr="00B607CB" w14:paraId="7A90B6EF" w14:textId="77777777" w:rsidTr="00144B85">
        <w:tc>
          <w:tcPr>
            <w:tcW w:w="3964" w:type="dxa"/>
            <w:vAlign w:val="center"/>
          </w:tcPr>
          <w:p w14:paraId="18FB684D" w14:textId="58FA7B79" w:rsidR="00B607CB" w:rsidRPr="00B607CB" w:rsidRDefault="009250CA" w:rsidP="00B607CB">
            <w:pPr>
              <w:rPr>
                <w:rFonts w:ascii="標楷體" w:eastAsia="標楷體" w:hAnsi="標楷體"/>
              </w:rPr>
            </w:pPr>
            <w:hyperlink r:id="rId20" w:history="1">
              <w:r w:rsidR="00B607CB" w:rsidRPr="00B607CB">
                <w:rPr>
                  <w:rFonts w:ascii="標楷體" w:eastAsia="標楷體" w:hAnsi="標楷體"/>
                </w:rPr>
                <w:t xml:space="preserve">【垃圾桶偵探 鴿五郎】1：打擊犯罪！ </w:t>
              </w:r>
              <w:proofErr w:type="gramStart"/>
              <w:r w:rsidR="00B607CB" w:rsidRPr="00B607CB">
                <w:rPr>
                  <w:rFonts w:ascii="標楷體" w:eastAsia="標楷體" w:hAnsi="標楷體"/>
                </w:rPr>
                <w:t>﹝</w:t>
              </w:r>
              <w:proofErr w:type="gramEnd"/>
              <w:r w:rsidR="00B607CB" w:rsidRPr="00B607CB">
                <w:rPr>
                  <w:rFonts w:ascii="標楷體" w:eastAsia="標楷體" w:hAnsi="標楷體"/>
                </w:rPr>
                <w:t>低中年級推理讀本﹞</w:t>
              </w:r>
            </w:hyperlink>
          </w:p>
        </w:tc>
        <w:tc>
          <w:tcPr>
            <w:tcW w:w="851" w:type="dxa"/>
            <w:shd w:val="clear" w:color="auto" w:fill="auto"/>
            <w:vAlign w:val="center"/>
          </w:tcPr>
          <w:p w14:paraId="7FDD1D6C" w14:textId="21702DA6" w:rsidR="00B607CB" w:rsidRPr="00B607CB" w:rsidRDefault="00B607CB" w:rsidP="00B607CB">
            <w:pPr>
              <w:jc w:val="right"/>
              <w:rPr>
                <w:rFonts w:ascii="標楷體" w:eastAsia="標楷體" w:hAnsi="標楷體"/>
              </w:rPr>
            </w:pPr>
            <w:r w:rsidRPr="00B607CB">
              <w:rPr>
                <w:rFonts w:ascii="標楷體" w:eastAsia="標楷體" w:hAnsi="標楷體" w:hint="eastAsia"/>
                <w:color w:val="000000"/>
              </w:rPr>
              <w:t>237</w:t>
            </w:r>
          </w:p>
        </w:tc>
        <w:tc>
          <w:tcPr>
            <w:tcW w:w="850" w:type="dxa"/>
            <w:shd w:val="clear" w:color="auto" w:fill="auto"/>
            <w:vAlign w:val="center"/>
          </w:tcPr>
          <w:p w14:paraId="60BEB510" w14:textId="3BEADC9C" w:rsidR="00B607CB" w:rsidRPr="00B607CB" w:rsidRDefault="00B607CB" w:rsidP="00B607CB">
            <w:pPr>
              <w:jc w:val="right"/>
              <w:rPr>
                <w:rFonts w:ascii="標楷體" w:eastAsia="標楷體" w:hAnsi="標楷體"/>
              </w:rPr>
            </w:pPr>
            <w:r w:rsidRPr="00B607CB">
              <w:rPr>
                <w:rFonts w:ascii="標楷體" w:eastAsia="標楷體" w:hAnsi="標楷體" w:hint="eastAsia"/>
              </w:rPr>
              <w:t>1</w:t>
            </w:r>
          </w:p>
        </w:tc>
        <w:tc>
          <w:tcPr>
            <w:tcW w:w="709" w:type="dxa"/>
            <w:shd w:val="clear" w:color="auto" w:fill="auto"/>
            <w:vAlign w:val="center"/>
          </w:tcPr>
          <w:p w14:paraId="0F351855" w14:textId="3456A0C8" w:rsidR="00B607CB" w:rsidRPr="00B607CB" w:rsidRDefault="00B607CB" w:rsidP="00B607CB">
            <w:pPr>
              <w:jc w:val="right"/>
              <w:rPr>
                <w:rFonts w:ascii="標楷體" w:eastAsia="標楷體" w:hAnsi="標楷體"/>
              </w:rPr>
            </w:pPr>
            <w:r w:rsidRPr="00B607CB">
              <w:rPr>
                <w:rFonts w:ascii="標楷體" w:eastAsia="標楷體" w:hAnsi="標楷體" w:hint="eastAsia"/>
              </w:rPr>
              <w:t>本</w:t>
            </w:r>
          </w:p>
        </w:tc>
        <w:tc>
          <w:tcPr>
            <w:tcW w:w="1134" w:type="dxa"/>
            <w:shd w:val="clear" w:color="auto" w:fill="auto"/>
            <w:vAlign w:val="center"/>
          </w:tcPr>
          <w:p w14:paraId="02F32F7A" w14:textId="060C0720" w:rsidR="00B607CB" w:rsidRPr="00B607CB" w:rsidRDefault="00B607CB" w:rsidP="00B607CB">
            <w:pPr>
              <w:ind w:right="39"/>
              <w:jc w:val="right"/>
              <w:rPr>
                <w:rFonts w:ascii="標楷體" w:eastAsia="標楷體" w:hAnsi="標楷體"/>
                <w:color w:val="000000"/>
              </w:rPr>
            </w:pPr>
            <w:r w:rsidRPr="00B607CB">
              <w:rPr>
                <w:rFonts w:ascii="標楷體" w:eastAsia="標楷體" w:hAnsi="標楷體" w:hint="eastAsia"/>
                <w:color w:val="000000"/>
              </w:rPr>
              <w:t>237</w:t>
            </w:r>
          </w:p>
        </w:tc>
        <w:tc>
          <w:tcPr>
            <w:tcW w:w="1134" w:type="dxa"/>
            <w:shd w:val="clear" w:color="auto" w:fill="auto"/>
            <w:vAlign w:val="center"/>
          </w:tcPr>
          <w:p w14:paraId="46711072" w14:textId="77777777" w:rsidR="00B607CB" w:rsidRPr="00B607CB" w:rsidRDefault="00B607CB" w:rsidP="00B607CB">
            <w:pPr>
              <w:jc w:val="right"/>
              <w:rPr>
                <w:rFonts w:ascii="標楷體" w:eastAsia="標楷體" w:hAnsi="標楷體"/>
              </w:rPr>
            </w:pPr>
          </w:p>
        </w:tc>
      </w:tr>
      <w:tr w:rsidR="00B607CB" w:rsidRPr="00B607CB" w14:paraId="6EB91371" w14:textId="77777777" w:rsidTr="00144B85">
        <w:tc>
          <w:tcPr>
            <w:tcW w:w="3964" w:type="dxa"/>
            <w:vAlign w:val="center"/>
          </w:tcPr>
          <w:p w14:paraId="6C8302A8" w14:textId="6E155676" w:rsidR="00B607CB" w:rsidRPr="00B607CB" w:rsidRDefault="00B607CB" w:rsidP="00B607CB">
            <w:pPr>
              <w:rPr>
                <w:rFonts w:ascii="標楷體" w:eastAsia="標楷體" w:hAnsi="標楷體"/>
              </w:rPr>
            </w:pPr>
            <w:r w:rsidRPr="00B607CB">
              <w:rPr>
                <w:rFonts w:ascii="標楷體" w:eastAsia="標楷體" w:hAnsi="標楷體"/>
              </w:rPr>
              <w:t>異數：超凡與平凡的界線在哪裡？ （暢銷慶功版）</w:t>
            </w:r>
          </w:p>
        </w:tc>
        <w:tc>
          <w:tcPr>
            <w:tcW w:w="851" w:type="dxa"/>
            <w:shd w:val="clear" w:color="auto" w:fill="auto"/>
            <w:vAlign w:val="center"/>
          </w:tcPr>
          <w:p w14:paraId="7909E3DC" w14:textId="3647C8C5" w:rsidR="00B607CB" w:rsidRPr="00B607CB" w:rsidRDefault="00B607CB" w:rsidP="00B607CB">
            <w:pPr>
              <w:jc w:val="right"/>
              <w:rPr>
                <w:rFonts w:ascii="標楷體" w:eastAsia="標楷體" w:hAnsi="標楷體"/>
              </w:rPr>
            </w:pPr>
            <w:r w:rsidRPr="00B607CB">
              <w:rPr>
                <w:rFonts w:ascii="標楷體" w:eastAsia="標楷體" w:hAnsi="標楷體" w:hint="eastAsia"/>
                <w:color w:val="000000"/>
              </w:rPr>
              <w:t>285</w:t>
            </w:r>
          </w:p>
        </w:tc>
        <w:tc>
          <w:tcPr>
            <w:tcW w:w="850" w:type="dxa"/>
            <w:shd w:val="clear" w:color="auto" w:fill="auto"/>
            <w:vAlign w:val="center"/>
          </w:tcPr>
          <w:p w14:paraId="0B776071" w14:textId="7A0F279B" w:rsidR="00B607CB" w:rsidRPr="00B607CB" w:rsidRDefault="00B607CB" w:rsidP="00B607CB">
            <w:pPr>
              <w:jc w:val="right"/>
              <w:rPr>
                <w:rFonts w:ascii="標楷體" w:eastAsia="標楷體" w:hAnsi="標楷體"/>
              </w:rPr>
            </w:pPr>
            <w:r w:rsidRPr="00B607CB">
              <w:rPr>
                <w:rFonts w:ascii="標楷體" w:eastAsia="標楷體" w:hAnsi="標楷體" w:hint="eastAsia"/>
              </w:rPr>
              <w:t>1</w:t>
            </w:r>
            <w:r w:rsidRPr="00B607CB">
              <w:rPr>
                <w:rFonts w:ascii="標楷體" w:eastAsia="標楷體" w:hAnsi="標楷體"/>
              </w:rPr>
              <w:t>3</w:t>
            </w:r>
          </w:p>
        </w:tc>
        <w:tc>
          <w:tcPr>
            <w:tcW w:w="709" w:type="dxa"/>
            <w:shd w:val="clear" w:color="auto" w:fill="auto"/>
            <w:vAlign w:val="center"/>
          </w:tcPr>
          <w:p w14:paraId="7DBB89B7" w14:textId="76C1CE4A" w:rsidR="00B607CB" w:rsidRPr="00B607CB" w:rsidRDefault="00B607CB" w:rsidP="00B607CB">
            <w:pPr>
              <w:jc w:val="right"/>
              <w:rPr>
                <w:rFonts w:ascii="標楷體" w:eastAsia="標楷體" w:hAnsi="標楷體"/>
              </w:rPr>
            </w:pPr>
            <w:r w:rsidRPr="00B607CB">
              <w:rPr>
                <w:rFonts w:ascii="標楷體" w:eastAsia="標楷體" w:hAnsi="標楷體" w:hint="eastAsia"/>
              </w:rPr>
              <w:t>本</w:t>
            </w:r>
          </w:p>
        </w:tc>
        <w:tc>
          <w:tcPr>
            <w:tcW w:w="1134" w:type="dxa"/>
            <w:shd w:val="clear" w:color="auto" w:fill="auto"/>
            <w:vAlign w:val="center"/>
          </w:tcPr>
          <w:p w14:paraId="1E9F3A4D" w14:textId="602D9848" w:rsidR="00B607CB" w:rsidRPr="00B607CB" w:rsidRDefault="00B607CB" w:rsidP="00B607CB">
            <w:pPr>
              <w:ind w:right="39"/>
              <w:jc w:val="right"/>
              <w:rPr>
                <w:rFonts w:ascii="標楷體" w:eastAsia="標楷體" w:hAnsi="標楷體"/>
                <w:color w:val="000000"/>
              </w:rPr>
            </w:pPr>
            <w:r w:rsidRPr="00B607CB">
              <w:rPr>
                <w:rFonts w:ascii="標楷體" w:eastAsia="標楷體" w:hAnsi="標楷體" w:hint="eastAsia"/>
                <w:color w:val="000000"/>
              </w:rPr>
              <w:t>3705</w:t>
            </w:r>
          </w:p>
        </w:tc>
        <w:tc>
          <w:tcPr>
            <w:tcW w:w="1134" w:type="dxa"/>
            <w:shd w:val="clear" w:color="auto" w:fill="auto"/>
            <w:vAlign w:val="center"/>
          </w:tcPr>
          <w:p w14:paraId="5D8C6986" w14:textId="77777777" w:rsidR="00B607CB" w:rsidRPr="00B607CB" w:rsidRDefault="00B607CB" w:rsidP="00B607CB">
            <w:pPr>
              <w:jc w:val="right"/>
              <w:rPr>
                <w:rFonts w:ascii="標楷體" w:eastAsia="標楷體" w:hAnsi="標楷體"/>
              </w:rPr>
            </w:pPr>
          </w:p>
        </w:tc>
      </w:tr>
      <w:tr w:rsidR="00B607CB" w:rsidRPr="00B607CB" w14:paraId="014AE395" w14:textId="77777777" w:rsidTr="00144B85">
        <w:tc>
          <w:tcPr>
            <w:tcW w:w="3964" w:type="dxa"/>
            <w:vAlign w:val="center"/>
          </w:tcPr>
          <w:p w14:paraId="562DF4F1" w14:textId="2EAE55EF" w:rsidR="00B607CB" w:rsidRPr="00B607CB" w:rsidRDefault="009250CA" w:rsidP="00B607CB">
            <w:pPr>
              <w:rPr>
                <w:rFonts w:ascii="標楷體" w:eastAsia="標楷體" w:hAnsi="標楷體"/>
              </w:rPr>
            </w:pPr>
            <w:hyperlink r:id="rId21" w:history="1">
              <w:r w:rsidR="00B607CB" w:rsidRPr="00144B85">
                <w:rPr>
                  <w:rFonts w:ascii="標楷體" w:eastAsia="標楷體" w:hAnsi="標楷體"/>
                </w:rPr>
                <w:t>給大人的童話心理學：解析童話裡的人性，66則心理學破除愛情×職場×友誼的煩惱！</w:t>
              </w:r>
            </w:hyperlink>
          </w:p>
        </w:tc>
        <w:tc>
          <w:tcPr>
            <w:tcW w:w="851" w:type="dxa"/>
            <w:shd w:val="clear" w:color="auto" w:fill="auto"/>
            <w:vAlign w:val="center"/>
          </w:tcPr>
          <w:p w14:paraId="3C1A98FE" w14:textId="17CA3C07" w:rsidR="00B607CB" w:rsidRPr="00B607CB" w:rsidRDefault="00B607CB" w:rsidP="00B607CB">
            <w:pPr>
              <w:jc w:val="right"/>
              <w:rPr>
                <w:rFonts w:ascii="標楷體" w:eastAsia="標楷體" w:hAnsi="標楷體"/>
              </w:rPr>
            </w:pPr>
            <w:r w:rsidRPr="00144B85">
              <w:rPr>
                <w:rFonts w:ascii="標楷體" w:eastAsia="標楷體" w:hAnsi="標楷體" w:hint="eastAsia"/>
              </w:rPr>
              <w:t>300</w:t>
            </w:r>
          </w:p>
        </w:tc>
        <w:tc>
          <w:tcPr>
            <w:tcW w:w="850" w:type="dxa"/>
            <w:shd w:val="clear" w:color="auto" w:fill="auto"/>
            <w:vAlign w:val="center"/>
          </w:tcPr>
          <w:p w14:paraId="636C2123" w14:textId="03C5323A" w:rsidR="00B607CB" w:rsidRPr="00B607CB" w:rsidRDefault="00B607CB" w:rsidP="00B607CB">
            <w:pPr>
              <w:jc w:val="right"/>
              <w:rPr>
                <w:rFonts w:ascii="標楷體" w:eastAsia="標楷體" w:hAnsi="標楷體"/>
              </w:rPr>
            </w:pPr>
            <w:r w:rsidRPr="00B607CB">
              <w:rPr>
                <w:rFonts w:ascii="標楷體" w:eastAsia="標楷體" w:hAnsi="標楷體" w:hint="eastAsia"/>
              </w:rPr>
              <w:t>1</w:t>
            </w:r>
          </w:p>
        </w:tc>
        <w:tc>
          <w:tcPr>
            <w:tcW w:w="709" w:type="dxa"/>
            <w:shd w:val="clear" w:color="auto" w:fill="auto"/>
            <w:vAlign w:val="center"/>
          </w:tcPr>
          <w:p w14:paraId="464025E3" w14:textId="2DF4AEBD" w:rsidR="00B607CB" w:rsidRPr="00B607CB" w:rsidRDefault="00B607CB" w:rsidP="00B607CB">
            <w:pPr>
              <w:jc w:val="right"/>
              <w:rPr>
                <w:rFonts w:ascii="標楷體" w:eastAsia="標楷體" w:hAnsi="標楷體"/>
              </w:rPr>
            </w:pPr>
            <w:r w:rsidRPr="00B607CB">
              <w:rPr>
                <w:rFonts w:ascii="標楷體" w:eastAsia="標楷體" w:hAnsi="標楷體" w:hint="eastAsia"/>
              </w:rPr>
              <w:t>本</w:t>
            </w:r>
          </w:p>
        </w:tc>
        <w:tc>
          <w:tcPr>
            <w:tcW w:w="1134" w:type="dxa"/>
            <w:shd w:val="clear" w:color="auto" w:fill="auto"/>
            <w:vAlign w:val="center"/>
          </w:tcPr>
          <w:p w14:paraId="25FA5E11" w14:textId="32F7A1B1" w:rsidR="00B607CB" w:rsidRPr="00144B85" w:rsidRDefault="00B607CB" w:rsidP="00B607CB">
            <w:pPr>
              <w:ind w:right="39"/>
              <w:jc w:val="right"/>
              <w:rPr>
                <w:rFonts w:ascii="標楷體" w:eastAsia="標楷體" w:hAnsi="標楷體"/>
              </w:rPr>
            </w:pPr>
            <w:r w:rsidRPr="00144B85">
              <w:rPr>
                <w:rFonts w:ascii="標楷體" w:eastAsia="標楷體" w:hAnsi="標楷體"/>
              </w:rPr>
              <w:t>3</w:t>
            </w:r>
            <w:r w:rsidRPr="00144B85">
              <w:rPr>
                <w:rFonts w:ascii="標楷體" w:eastAsia="標楷體" w:hAnsi="標楷體" w:hint="eastAsia"/>
              </w:rPr>
              <w:t>00</w:t>
            </w:r>
          </w:p>
        </w:tc>
        <w:tc>
          <w:tcPr>
            <w:tcW w:w="1134" w:type="dxa"/>
            <w:shd w:val="clear" w:color="auto" w:fill="auto"/>
            <w:vAlign w:val="center"/>
          </w:tcPr>
          <w:p w14:paraId="10F77B89" w14:textId="77777777" w:rsidR="00B607CB" w:rsidRPr="00B607CB" w:rsidRDefault="00B607CB" w:rsidP="00B607CB">
            <w:pPr>
              <w:jc w:val="right"/>
              <w:rPr>
                <w:rFonts w:ascii="標楷體" w:eastAsia="標楷體" w:hAnsi="標楷體"/>
              </w:rPr>
            </w:pPr>
          </w:p>
        </w:tc>
      </w:tr>
      <w:tr w:rsidR="00B607CB" w:rsidRPr="00B607CB" w14:paraId="05F27209" w14:textId="77777777" w:rsidTr="00144B85">
        <w:tc>
          <w:tcPr>
            <w:tcW w:w="3964" w:type="dxa"/>
            <w:vAlign w:val="center"/>
          </w:tcPr>
          <w:p w14:paraId="7D28FD23" w14:textId="07C599AB" w:rsidR="00B607CB" w:rsidRPr="00B607CB" w:rsidRDefault="00B607CB" w:rsidP="00B607CB">
            <w:pPr>
              <w:rPr>
                <w:rFonts w:ascii="標楷體" w:eastAsia="標楷體" w:hAnsi="標楷體"/>
              </w:rPr>
            </w:pPr>
            <w:r w:rsidRPr="00B607CB">
              <w:rPr>
                <w:rFonts w:ascii="標楷體" w:eastAsia="標楷體" w:hAnsi="標楷體" w:hint="eastAsia"/>
              </w:rPr>
              <w:t>【垃圾桶偵探 鴿五郎】2：把危險當飯吃！</w:t>
            </w:r>
          </w:p>
        </w:tc>
        <w:tc>
          <w:tcPr>
            <w:tcW w:w="851" w:type="dxa"/>
            <w:shd w:val="clear" w:color="auto" w:fill="auto"/>
            <w:vAlign w:val="center"/>
          </w:tcPr>
          <w:p w14:paraId="28842BF7" w14:textId="394571A1" w:rsidR="00B607CB" w:rsidRPr="00B607CB" w:rsidRDefault="00B607CB" w:rsidP="00B607CB">
            <w:pPr>
              <w:jc w:val="right"/>
              <w:rPr>
                <w:rFonts w:ascii="標楷體" w:eastAsia="標楷體" w:hAnsi="標楷體"/>
              </w:rPr>
            </w:pPr>
            <w:r w:rsidRPr="00B607CB">
              <w:rPr>
                <w:rFonts w:ascii="標楷體" w:eastAsia="標楷體" w:hAnsi="標楷體" w:hint="eastAsia"/>
                <w:color w:val="000000"/>
              </w:rPr>
              <w:t>270</w:t>
            </w:r>
          </w:p>
        </w:tc>
        <w:tc>
          <w:tcPr>
            <w:tcW w:w="850" w:type="dxa"/>
            <w:shd w:val="clear" w:color="auto" w:fill="auto"/>
            <w:vAlign w:val="center"/>
          </w:tcPr>
          <w:p w14:paraId="71976D22" w14:textId="2E3975C0" w:rsidR="00B607CB" w:rsidRPr="00B607CB" w:rsidRDefault="00B607CB" w:rsidP="00B607CB">
            <w:pPr>
              <w:jc w:val="right"/>
              <w:rPr>
                <w:rFonts w:ascii="標楷體" w:eastAsia="標楷體" w:hAnsi="標楷體"/>
              </w:rPr>
            </w:pPr>
            <w:r w:rsidRPr="00B607CB">
              <w:rPr>
                <w:rFonts w:ascii="標楷體" w:eastAsia="標楷體" w:hAnsi="標楷體" w:hint="eastAsia"/>
              </w:rPr>
              <w:t>1</w:t>
            </w:r>
          </w:p>
        </w:tc>
        <w:tc>
          <w:tcPr>
            <w:tcW w:w="709" w:type="dxa"/>
            <w:shd w:val="clear" w:color="auto" w:fill="auto"/>
            <w:vAlign w:val="center"/>
          </w:tcPr>
          <w:p w14:paraId="5942995A" w14:textId="2275753E" w:rsidR="00B607CB" w:rsidRPr="00B607CB" w:rsidRDefault="00B607CB" w:rsidP="00B607CB">
            <w:pPr>
              <w:jc w:val="right"/>
              <w:rPr>
                <w:rFonts w:ascii="標楷體" w:eastAsia="標楷體" w:hAnsi="標楷體"/>
              </w:rPr>
            </w:pPr>
            <w:r w:rsidRPr="00B607CB">
              <w:rPr>
                <w:rFonts w:ascii="標楷體" w:eastAsia="標楷體" w:hAnsi="標楷體" w:hint="eastAsia"/>
              </w:rPr>
              <w:t>本</w:t>
            </w:r>
          </w:p>
        </w:tc>
        <w:tc>
          <w:tcPr>
            <w:tcW w:w="1134" w:type="dxa"/>
            <w:shd w:val="clear" w:color="auto" w:fill="auto"/>
            <w:vAlign w:val="center"/>
          </w:tcPr>
          <w:p w14:paraId="6B01F007" w14:textId="0F0A3D3F" w:rsidR="00B607CB" w:rsidRPr="00B607CB" w:rsidRDefault="00B607CB" w:rsidP="00B607CB">
            <w:pPr>
              <w:ind w:right="39"/>
              <w:jc w:val="right"/>
              <w:rPr>
                <w:rFonts w:ascii="標楷體" w:eastAsia="標楷體" w:hAnsi="標楷體"/>
                <w:color w:val="000000"/>
              </w:rPr>
            </w:pPr>
            <w:r w:rsidRPr="00B607CB">
              <w:rPr>
                <w:rFonts w:ascii="標楷體" w:eastAsia="標楷體" w:hAnsi="標楷體" w:hint="eastAsia"/>
                <w:color w:val="000000"/>
              </w:rPr>
              <w:t>270</w:t>
            </w:r>
          </w:p>
        </w:tc>
        <w:tc>
          <w:tcPr>
            <w:tcW w:w="1134" w:type="dxa"/>
            <w:shd w:val="clear" w:color="auto" w:fill="auto"/>
            <w:vAlign w:val="center"/>
          </w:tcPr>
          <w:p w14:paraId="446230AF" w14:textId="77777777" w:rsidR="00B607CB" w:rsidRPr="00B607CB" w:rsidRDefault="00B607CB" w:rsidP="00B607CB">
            <w:pPr>
              <w:jc w:val="right"/>
              <w:rPr>
                <w:rFonts w:ascii="標楷體" w:eastAsia="標楷體" w:hAnsi="標楷體"/>
              </w:rPr>
            </w:pPr>
          </w:p>
        </w:tc>
      </w:tr>
      <w:tr w:rsidR="00BC6B95" w:rsidRPr="00B607CB" w14:paraId="57780BD1" w14:textId="77777777" w:rsidTr="00144B85">
        <w:tc>
          <w:tcPr>
            <w:tcW w:w="3964" w:type="dxa"/>
            <w:vAlign w:val="center"/>
          </w:tcPr>
          <w:p w14:paraId="67AFD1E2" w14:textId="77777777" w:rsidR="004954B0" w:rsidRPr="00B607CB" w:rsidRDefault="004954B0" w:rsidP="00B1709F">
            <w:pPr>
              <w:rPr>
                <w:rFonts w:ascii="標楷體" w:eastAsia="標楷體" w:hAnsi="標楷體"/>
              </w:rPr>
            </w:pPr>
            <w:r w:rsidRPr="00B607CB">
              <w:rPr>
                <w:rFonts w:ascii="標楷體" w:eastAsia="標楷體" w:hAnsi="標楷體" w:cs="Arial" w:hint="eastAsia"/>
              </w:rPr>
              <w:t>布料</w:t>
            </w:r>
          </w:p>
        </w:tc>
        <w:tc>
          <w:tcPr>
            <w:tcW w:w="851" w:type="dxa"/>
            <w:shd w:val="clear" w:color="auto" w:fill="auto"/>
            <w:vAlign w:val="center"/>
          </w:tcPr>
          <w:p w14:paraId="5F13C203" w14:textId="77777777" w:rsidR="004954B0" w:rsidRPr="00B607CB" w:rsidRDefault="004954B0" w:rsidP="004847C2">
            <w:pPr>
              <w:jc w:val="right"/>
              <w:rPr>
                <w:rFonts w:ascii="標楷體" w:eastAsia="標楷體" w:hAnsi="標楷體"/>
              </w:rPr>
            </w:pPr>
            <w:r w:rsidRPr="00B607CB">
              <w:rPr>
                <w:rFonts w:ascii="標楷體" w:eastAsia="標楷體" w:hAnsi="標楷體" w:cs="Arial" w:hint="eastAsia"/>
              </w:rPr>
              <w:t>2</w:t>
            </w:r>
            <w:r w:rsidRPr="00B607CB">
              <w:rPr>
                <w:rFonts w:ascii="標楷體" w:eastAsia="標楷體" w:hAnsi="標楷體" w:cs="Arial"/>
              </w:rPr>
              <w:t>50</w:t>
            </w:r>
          </w:p>
        </w:tc>
        <w:tc>
          <w:tcPr>
            <w:tcW w:w="850" w:type="dxa"/>
            <w:shd w:val="clear" w:color="auto" w:fill="auto"/>
            <w:vAlign w:val="center"/>
          </w:tcPr>
          <w:p w14:paraId="1406D10C" w14:textId="77777777" w:rsidR="004954B0" w:rsidRPr="00B607CB" w:rsidRDefault="004954B0" w:rsidP="004847C2">
            <w:pPr>
              <w:jc w:val="right"/>
              <w:rPr>
                <w:rFonts w:ascii="標楷體" w:eastAsia="標楷體" w:hAnsi="標楷體"/>
              </w:rPr>
            </w:pPr>
            <w:r w:rsidRPr="00B607CB">
              <w:rPr>
                <w:rFonts w:ascii="標楷體" w:eastAsia="標楷體" w:hAnsi="標楷體" w:cs="Arial" w:hint="eastAsia"/>
              </w:rPr>
              <w:t>1</w:t>
            </w:r>
            <w:r w:rsidRPr="00B607CB">
              <w:rPr>
                <w:rFonts w:ascii="標楷體" w:eastAsia="標楷體" w:hAnsi="標楷體" w:cs="Arial"/>
              </w:rPr>
              <w:t>5</w:t>
            </w:r>
          </w:p>
        </w:tc>
        <w:tc>
          <w:tcPr>
            <w:tcW w:w="709" w:type="dxa"/>
            <w:shd w:val="clear" w:color="auto" w:fill="auto"/>
            <w:vAlign w:val="center"/>
          </w:tcPr>
          <w:p w14:paraId="648E78AC" w14:textId="77777777" w:rsidR="004954B0" w:rsidRPr="00B607CB" w:rsidRDefault="004954B0" w:rsidP="004847C2">
            <w:pPr>
              <w:jc w:val="right"/>
              <w:rPr>
                <w:rFonts w:ascii="標楷體" w:eastAsia="標楷體" w:hAnsi="標楷體"/>
              </w:rPr>
            </w:pPr>
            <w:r w:rsidRPr="00B607CB">
              <w:rPr>
                <w:rFonts w:ascii="標楷體" w:eastAsia="標楷體" w:hAnsi="標楷體" w:hint="eastAsia"/>
              </w:rPr>
              <w:t>組</w:t>
            </w:r>
          </w:p>
        </w:tc>
        <w:tc>
          <w:tcPr>
            <w:tcW w:w="1134" w:type="dxa"/>
            <w:shd w:val="clear" w:color="auto" w:fill="auto"/>
            <w:vAlign w:val="center"/>
          </w:tcPr>
          <w:p w14:paraId="48B84AFB" w14:textId="77777777" w:rsidR="004954B0" w:rsidRPr="00B607CB" w:rsidRDefault="004954B0" w:rsidP="00B607CB">
            <w:pPr>
              <w:jc w:val="right"/>
              <w:rPr>
                <w:rFonts w:ascii="標楷體" w:eastAsia="標楷體" w:hAnsi="標楷體"/>
              </w:rPr>
            </w:pPr>
            <w:r w:rsidRPr="00B607CB">
              <w:rPr>
                <w:rFonts w:ascii="標楷體" w:eastAsia="標楷體" w:hAnsi="標楷體" w:cs="Arial" w:hint="eastAsia"/>
              </w:rPr>
              <w:t>3,7</w:t>
            </w:r>
            <w:r w:rsidRPr="00B607CB">
              <w:rPr>
                <w:rFonts w:ascii="標楷體" w:eastAsia="標楷體" w:hAnsi="標楷體" w:cs="Arial"/>
              </w:rPr>
              <w:t>50</w:t>
            </w:r>
          </w:p>
        </w:tc>
        <w:tc>
          <w:tcPr>
            <w:tcW w:w="1134" w:type="dxa"/>
            <w:shd w:val="clear" w:color="auto" w:fill="auto"/>
            <w:vAlign w:val="center"/>
          </w:tcPr>
          <w:p w14:paraId="6121599F" w14:textId="77777777" w:rsidR="004954B0" w:rsidRPr="00B607CB" w:rsidRDefault="004954B0" w:rsidP="00B607CB">
            <w:pPr>
              <w:jc w:val="right"/>
              <w:rPr>
                <w:rFonts w:ascii="標楷體" w:eastAsia="標楷體" w:hAnsi="標楷體"/>
              </w:rPr>
            </w:pPr>
          </w:p>
        </w:tc>
      </w:tr>
      <w:tr w:rsidR="009560AD" w:rsidRPr="00B607CB" w14:paraId="11E1DED0" w14:textId="77777777" w:rsidTr="00B607CB">
        <w:tc>
          <w:tcPr>
            <w:tcW w:w="6374" w:type="dxa"/>
            <w:gridSpan w:val="4"/>
          </w:tcPr>
          <w:p w14:paraId="336A2FB6" w14:textId="77777777" w:rsidR="004954B0" w:rsidRPr="00B607CB" w:rsidRDefault="004954B0" w:rsidP="004847C2">
            <w:pPr>
              <w:jc w:val="center"/>
              <w:rPr>
                <w:rFonts w:ascii="標楷體" w:eastAsia="標楷體" w:hAnsi="標楷體" w:cs="Arial"/>
              </w:rPr>
            </w:pPr>
            <w:r w:rsidRPr="00B607CB">
              <w:rPr>
                <w:rFonts w:ascii="標楷體" w:eastAsia="標楷體" w:hAnsi="標楷體" w:cs="Arial" w:hint="eastAsia"/>
              </w:rPr>
              <w:t>總計</w:t>
            </w:r>
          </w:p>
        </w:tc>
        <w:tc>
          <w:tcPr>
            <w:tcW w:w="1134" w:type="dxa"/>
            <w:shd w:val="clear" w:color="auto" w:fill="auto"/>
            <w:vAlign w:val="center"/>
          </w:tcPr>
          <w:p w14:paraId="53015D17" w14:textId="524479CA" w:rsidR="004954B0" w:rsidRPr="00B607CB" w:rsidRDefault="004954B0" w:rsidP="004847C2">
            <w:pPr>
              <w:ind w:right="39"/>
              <w:jc w:val="right"/>
              <w:rPr>
                <w:rFonts w:ascii="標楷體" w:eastAsia="標楷體" w:hAnsi="標楷體" w:cs="Arial"/>
              </w:rPr>
            </w:pPr>
            <w:r w:rsidRPr="00B607CB">
              <w:rPr>
                <w:rFonts w:ascii="標楷體" w:eastAsia="標楷體" w:hAnsi="標楷體" w:cs="Arial"/>
              </w:rPr>
              <w:t>1</w:t>
            </w:r>
            <w:r w:rsidR="005D71BA" w:rsidRPr="00B607CB">
              <w:rPr>
                <w:rFonts w:ascii="標楷體" w:eastAsia="標楷體" w:hAnsi="標楷體" w:cs="Arial"/>
              </w:rPr>
              <w:t>3</w:t>
            </w:r>
            <w:r w:rsidRPr="00B607CB">
              <w:rPr>
                <w:rFonts w:ascii="標楷體" w:eastAsia="標楷體" w:hAnsi="標楷體" w:cs="Arial"/>
              </w:rPr>
              <w:t>,</w:t>
            </w:r>
            <w:r w:rsidR="005D71BA" w:rsidRPr="00B607CB">
              <w:rPr>
                <w:rFonts w:ascii="標楷體" w:eastAsia="標楷體" w:hAnsi="標楷體" w:cs="Arial"/>
              </w:rPr>
              <w:t>2</w:t>
            </w:r>
            <w:r w:rsidRPr="00B607CB">
              <w:rPr>
                <w:rFonts w:ascii="標楷體" w:eastAsia="標楷體" w:hAnsi="標楷體" w:cs="Arial"/>
              </w:rPr>
              <w:t>30</w:t>
            </w:r>
          </w:p>
        </w:tc>
        <w:tc>
          <w:tcPr>
            <w:tcW w:w="1134" w:type="dxa"/>
            <w:shd w:val="clear" w:color="auto" w:fill="auto"/>
            <w:vAlign w:val="center"/>
          </w:tcPr>
          <w:p w14:paraId="0BB52A58" w14:textId="4CBEE91A" w:rsidR="004954B0" w:rsidRPr="00B607CB" w:rsidRDefault="004954B0" w:rsidP="004847C2">
            <w:pPr>
              <w:ind w:right="39"/>
              <w:jc w:val="right"/>
              <w:rPr>
                <w:rFonts w:ascii="標楷體" w:eastAsia="標楷體" w:hAnsi="標楷體" w:cs="Arial"/>
              </w:rPr>
            </w:pPr>
          </w:p>
        </w:tc>
      </w:tr>
    </w:tbl>
    <w:p w14:paraId="5A72868E" w14:textId="77777777" w:rsidR="00440E1A" w:rsidRPr="00BC6B95" w:rsidRDefault="00440E1A" w:rsidP="00440E1A">
      <w:pPr>
        <w:kinsoku w:val="0"/>
        <w:rPr>
          <w:rFonts w:ascii="標楷體" w:eastAsia="標楷體" w:hAnsi="標楷體"/>
          <w:bCs/>
        </w:rPr>
      </w:pPr>
    </w:p>
    <w:p w14:paraId="58C43A02" w14:textId="77777777" w:rsidR="004954B0" w:rsidRPr="00BC6B95" w:rsidRDefault="004954B0">
      <w:pPr>
        <w:widowControl/>
        <w:rPr>
          <w:rFonts w:ascii="標楷體" w:eastAsia="標楷體" w:hAnsi="標楷體"/>
        </w:rPr>
      </w:pPr>
      <w:r w:rsidRPr="00BC6B95">
        <w:rPr>
          <w:rFonts w:ascii="標楷體" w:eastAsia="標楷體" w:hAnsi="標楷體"/>
        </w:rPr>
        <w:br w:type="page"/>
      </w:r>
    </w:p>
    <w:p w14:paraId="1D0F3768" w14:textId="04F226B9" w:rsidR="00440E1A" w:rsidRPr="00BC6B95" w:rsidRDefault="00440E1A" w:rsidP="00440E1A">
      <w:pPr>
        <w:outlineLvl w:val="1"/>
        <w:rPr>
          <w:rFonts w:ascii="標楷體" w:eastAsia="標楷體" w:hAnsi="標楷體"/>
        </w:rPr>
      </w:pPr>
      <w:bookmarkStart w:id="27" w:name="_Toc137124837"/>
      <w:r w:rsidRPr="00BC6B95">
        <w:rPr>
          <w:rFonts w:ascii="標楷體" w:eastAsia="標楷體" w:hAnsi="標楷體" w:hint="eastAsia"/>
        </w:rPr>
        <w:lastRenderedPageBreak/>
        <w:t>附表二 第二期各項活動經費概算表</w:t>
      </w:r>
      <w:bookmarkEnd w:id="27"/>
    </w:p>
    <w:p w14:paraId="6BCD6406" w14:textId="5E4C589E" w:rsidR="00440E1A" w:rsidRPr="00BC6B95" w:rsidRDefault="00440E1A" w:rsidP="00440E1A">
      <w:pPr>
        <w:snapToGrid w:val="0"/>
        <w:jc w:val="center"/>
        <w:rPr>
          <w:rFonts w:ascii="標楷體" w:eastAsia="標楷體" w:hAnsi="標楷體"/>
          <w:sz w:val="28"/>
          <w:szCs w:val="28"/>
        </w:rPr>
      </w:pPr>
      <w:r w:rsidRPr="00BC6B95">
        <w:rPr>
          <w:rFonts w:ascii="標楷體" w:eastAsia="標楷體" w:hAnsi="標楷體" w:cs="Arial" w:hint="eastAsia"/>
          <w:sz w:val="28"/>
          <w:szCs w:val="48"/>
        </w:rPr>
        <w:t>桃園市</w:t>
      </w:r>
      <w:r w:rsidRPr="00BC6B95">
        <w:rPr>
          <w:rFonts w:ascii="標楷體" w:eastAsia="標楷體" w:hAnsi="標楷體" w:cs="Arial"/>
          <w:sz w:val="28"/>
          <w:szCs w:val="48"/>
        </w:rPr>
        <w:t>1</w:t>
      </w:r>
      <w:r w:rsidRPr="00BC6B95">
        <w:rPr>
          <w:rFonts w:ascii="標楷體" w:eastAsia="標楷體" w:hAnsi="標楷體" w:cs="Arial" w:hint="eastAsia"/>
          <w:sz w:val="28"/>
          <w:szCs w:val="48"/>
        </w:rPr>
        <w:t>1</w:t>
      </w:r>
      <w:r w:rsidR="00B1709F" w:rsidRPr="00BC6B95">
        <w:rPr>
          <w:rFonts w:ascii="標楷體" w:eastAsia="標楷體" w:hAnsi="標楷體" w:cs="Arial"/>
          <w:sz w:val="28"/>
          <w:szCs w:val="48"/>
        </w:rPr>
        <w:t>2</w:t>
      </w:r>
      <w:proofErr w:type="gramStart"/>
      <w:r w:rsidRPr="00BC6B95">
        <w:rPr>
          <w:rFonts w:ascii="標楷體" w:eastAsia="標楷體" w:hAnsi="標楷體" w:cs="Arial" w:hint="eastAsia"/>
          <w:sz w:val="28"/>
          <w:szCs w:val="48"/>
        </w:rPr>
        <w:t>學年度</w:t>
      </w:r>
      <w:r w:rsidRPr="00BC6B95">
        <w:rPr>
          <w:rFonts w:ascii="標楷體" w:eastAsia="標楷體" w:hAnsi="標楷體"/>
          <w:sz w:val="28"/>
          <w:szCs w:val="28"/>
        </w:rPr>
        <w:t>精進</w:t>
      </w:r>
      <w:proofErr w:type="gramEnd"/>
      <w:r w:rsidRPr="00BC6B95">
        <w:rPr>
          <w:rFonts w:ascii="標楷體" w:eastAsia="標楷體" w:hAnsi="標楷體"/>
          <w:sz w:val="28"/>
          <w:szCs w:val="28"/>
        </w:rPr>
        <w:t>國民中小學</w:t>
      </w:r>
      <w:r w:rsidRPr="00BC6B95">
        <w:rPr>
          <w:rFonts w:ascii="標楷體" w:eastAsia="標楷體" w:hAnsi="標楷體" w:hint="eastAsia"/>
          <w:sz w:val="28"/>
          <w:szCs w:val="28"/>
        </w:rPr>
        <w:t>教師</w:t>
      </w:r>
      <w:r w:rsidRPr="00BC6B95">
        <w:rPr>
          <w:rFonts w:ascii="標楷體" w:eastAsia="標楷體" w:hAnsi="標楷體"/>
          <w:sz w:val="28"/>
          <w:szCs w:val="28"/>
        </w:rPr>
        <w:t>教學</w:t>
      </w:r>
      <w:r w:rsidRPr="00BC6B95">
        <w:rPr>
          <w:rFonts w:ascii="標楷體" w:eastAsia="標楷體" w:hAnsi="標楷體" w:hint="eastAsia"/>
          <w:sz w:val="28"/>
          <w:szCs w:val="28"/>
        </w:rPr>
        <w:t>專業與課程</w:t>
      </w:r>
      <w:r w:rsidRPr="00BC6B95">
        <w:rPr>
          <w:rFonts w:ascii="標楷體" w:eastAsia="標楷體" w:hAnsi="標楷體"/>
          <w:sz w:val="28"/>
          <w:szCs w:val="28"/>
        </w:rPr>
        <w:t>品質</w:t>
      </w:r>
      <w:r w:rsidRPr="00BC6B95">
        <w:rPr>
          <w:rFonts w:ascii="標楷體" w:eastAsia="標楷體" w:hAnsi="標楷體" w:hint="eastAsia"/>
          <w:sz w:val="28"/>
          <w:szCs w:val="28"/>
        </w:rPr>
        <w:t>整體推動</w:t>
      </w:r>
      <w:r w:rsidRPr="00BC6B95">
        <w:rPr>
          <w:rFonts w:ascii="標楷體" w:eastAsia="標楷體" w:hAnsi="標楷體"/>
          <w:sz w:val="28"/>
          <w:szCs w:val="28"/>
        </w:rPr>
        <w:t>計畫</w:t>
      </w:r>
      <w:r w:rsidRPr="00BC6B95">
        <w:rPr>
          <w:rFonts w:ascii="標楷體" w:eastAsia="標楷體" w:hAnsi="標楷體" w:hint="eastAsia"/>
          <w:sz w:val="28"/>
          <w:szCs w:val="28"/>
        </w:rPr>
        <w:t xml:space="preserve"> </w:t>
      </w:r>
    </w:p>
    <w:p w14:paraId="418332D1" w14:textId="77777777" w:rsidR="00440E1A" w:rsidRPr="00BC6B95" w:rsidRDefault="00440E1A" w:rsidP="00440E1A">
      <w:pPr>
        <w:kinsoku w:val="0"/>
        <w:snapToGrid w:val="0"/>
        <w:jc w:val="center"/>
        <w:rPr>
          <w:rFonts w:ascii="標楷體" w:eastAsia="標楷體" w:hAnsi="標楷體"/>
          <w:b/>
          <w:sz w:val="32"/>
          <w:szCs w:val="32"/>
        </w:rPr>
      </w:pPr>
      <w:r w:rsidRPr="00BC6B95">
        <w:rPr>
          <w:rFonts w:ascii="標楷體" w:eastAsia="標楷體" w:hAnsi="標楷體" w:hint="eastAsia"/>
          <w:b/>
          <w:sz w:val="32"/>
          <w:szCs w:val="32"/>
        </w:rPr>
        <w:t>國民教育輔導團跨領域議題輔導小組運作計畫</w:t>
      </w:r>
    </w:p>
    <w:p w14:paraId="723D5118" w14:textId="67D625B3" w:rsidR="005D2E6D" w:rsidRPr="00BC6B95" w:rsidRDefault="00B35C95" w:rsidP="00440E1A">
      <w:pPr>
        <w:kinsoku w:val="0"/>
        <w:snapToGrid w:val="0"/>
        <w:jc w:val="center"/>
        <w:rPr>
          <w:rFonts w:ascii="標楷體" w:eastAsia="標楷體" w:hAnsi="標楷體"/>
          <w:b/>
          <w:sz w:val="32"/>
          <w:szCs w:val="32"/>
        </w:rPr>
      </w:pPr>
      <w:r w:rsidRPr="00BC6B95">
        <w:rPr>
          <w:rFonts w:ascii="標楷體" w:eastAsia="標楷體" w:hAnsi="標楷體" w:hint="eastAsia"/>
          <w:b/>
          <w:sz w:val="32"/>
          <w:szCs w:val="32"/>
        </w:rPr>
        <w:t>第二期各項活動</w:t>
      </w:r>
      <w:r w:rsidR="00440E1A" w:rsidRPr="00BC6B95">
        <w:rPr>
          <w:rFonts w:ascii="標楷體" w:eastAsia="標楷體" w:hAnsi="標楷體" w:hint="eastAsia"/>
          <w:b/>
          <w:sz w:val="32"/>
          <w:szCs w:val="32"/>
        </w:rPr>
        <w:t>經費概算表</w:t>
      </w:r>
    </w:p>
    <w:tbl>
      <w:tblPr>
        <w:tblpPr w:leftFromText="180" w:rightFromText="180" w:vertAnchor="text" w:tblpXSpec="center" w:tblpY="1"/>
        <w:tblOverlap w:val="never"/>
        <w:tblW w:w="976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560"/>
        <w:gridCol w:w="1268"/>
        <w:gridCol w:w="1134"/>
        <w:gridCol w:w="851"/>
        <w:gridCol w:w="992"/>
        <w:gridCol w:w="1016"/>
        <w:gridCol w:w="3945"/>
      </w:tblGrid>
      <w:tr w:rsidR="00BC6B95" w:rsidRPr="00BC6B95" w14:paraId="72F759E4" w14:textId="77777777" w:rsidTr="00360C4E">
        <w:trPr>
          <w:cantSplit/>
          <w:trHeight w:val="458"/>
        </w:trPr>
        <w:tc>
          <w:tcPr>
            <w:tcW w:w="9766" w:type="dxa"/>
            <w:gridSpan w:val="7"/>
            <w:tcBorders>
              <w:top w:val="single" w:sz="12" w:space="0" w:color="auto"/>
              <w:bottom w:val="single" w:sz="4" w:space="0" w:color="auto"/>
            </w:tcBorders>
            <w:shd w:val="clear" w:color="auto" w:fill="D9D9D9" w:themeFill="background1" w:themeFillShade="D9"/>
            <w:vAlign w:val="center"/>
          </w:tcPr>
          <w:p w14:paraId="30276917" w14:textId="1C1B84AD" w:rsidR="005D2E6D" w:rsidRPr="00BC6B95" w:rsidRDefault="00440E1A" w:rsidP="00440E1A">
            <w:pPr>
              <w:snapToGrid w:val="0"/>
              <w:ind w:left="240" w:hangingChars="100" w:hanging="240"/>
              <w:rPr>
                <w:rFonts w:ascii="標楷體" w:eastAsia="標楷體" w:hAnsi="標楷體" w:cs="標楷體"/>
                <w:kern w:val="0"/>
              </w:rPr>
            </w:pPr>
            <w:r w:rsidRPr="00BC6B95">
              <w:rPr>
                <w:rFonts w:ascii="標楷體" w:eastAsia="標楷體" w:hAnsi="標楷體" w:cs="標楷體" w:hint="eastAsia"/>
                <w:bCs/>
              </w:rPr>
              <w:t>一、</w:t>
            </w:r>
            <w:r w:rsidR="005D2E6D" w:rsidRPr="00BC6B95">
              <w:rPr>
                <w:rFonts w:ascii="標楷體" w:eastAsia="標楷體" w:hAnsi="標楷體" w:cs="標楷體" w:hint="eastAsia"/>
                <w:bCs/>
              </w:rPr>
              <w:t>專業成長計畫</w:t>
            </w:r>
          </w:p>
        </w:tc>
      </w:tr>
      <w:tr w:rsidR="00BC6B95" w:rsidRPr="00BC6B95" w14:paraId="4DC6B9E6" w14:textId="77777777" w:rsidTr="00360C4E">
        <w:trPr>
          <w:cantSplit/>
          <w:trHeight w:val="65"/>
        </w:trPr>
        <w:tc>
          <w:tcPr>
            <w:tcW w:w="560" w:type="dxa"/>
            <w:tcBorders>
              <w:top w:val="single" w:sz="4" w:space="0" w:color="auto"/>
            </w:tcBorders>
            <w:vAlign w:val="center"/>
          </w:tcPr>
          <w:p w14:paraId="1640650F" w14:textId="77777777" w:rsidR="005D2E6D" w:rsidRPr="00BC6B95" w:rsidRDefault="005D2E6D" w:rsidP="001C3279">
            <w:pPr>
              <w:snapToGrid w:val="0"/>
              <w:ind w:left="240" w:hangingChars="100" w:hanging="240"/>
              <w:jc w:val="center"/>
              <w:rPr>
                <w:rFonts w:ascii="標楷體" w:eastAsia="標楷體" w:hAnsi="標楷體" w:cs="標楷體"/>
                <w:kern w:val="0"/>
              </w:rPr>
            </w:pPr>
            <w:r w:rsidRPr="00BC6B95">
              <w:rPr>
                <w:rFonts w:ascii="標楷體" w:eastAsia="標楷體" w:hAnsi="標楷體" w:cs="標楷體" w:hint="eastAsia"/>
              </w:rPr>
              <w:t>項次</w:t>
            </w:r>
          </w:p>
        </w:tc>
        <w:tc>
          <w:tcPr>
            <w:tcW w:w="1268" w:type="dxa"/>
            <w:tcBorders>
              <w:top w:val="single" w:sz="4" w:space="0" w:color="auto"/>
            </w:tcBorders>
            <w:vAlign w:val="center"/>
          </w:tcPr>
          <w:p w14:paraId="3F71B336" w14:textId="77777777" w:rsidR="005D2E6D" w:rsidRPr="00BC6B95" w:rsidRDefault="005D2E6D" w:rsidP="001C3279">
            <w:pPr>
              <w:snapToGrid w:val="0"/>
              <w:ind w:left="240" w:hangingChars="100" w:hanging="240"/>
              <w:jc w:val="center"/>
              <w:rPr>
                <w:rFonts w:ascii="標楷體" w:eastAsia="標楷體" w:hAnsi="標楷體" w:cs="標楷體"/>
                <w:kern w:val="0"/>
              </w:rPr>
            </w:pPr>
            <w:r w:rsidRPr="00BC6B95">
              <w:rPr>
                <w:rFonts w:ascii="標楷體" w:eastAsia="標楷體" w:hAnsi="標楷體" w:cs="標楷體" w:hint="eastAsia"/>
              </w:rPr>
              <w:t>項目</w:t>
            </w:r>
          </w:p>
        </w:tc>
        <w:tc>
          <w:tcPr>
            <w:tcW w:w="1134" w:type="dxa"/>
            <w:tcBorders>
              <w:top w:val="single" w:sz="4" w:space="0" w:color="auto"/>
            </w:tcBorders>
            <w:vAlign w:val="center"/>
          </w:tcPr>
          <w:p w14:paraId="07F4F264" w14:textId="77777777" w:rsidR="005D2E6D" w:rsidRPr="00BC6B95" w:rsidRDefault="005D2E6D" w:rsidP="001C3279">
            <w:pPr>
              <w:snapToGrid w:val="0"/>
              <w:ind w:left="240" w:hangingChars="100" w:hanging="240"/>
              <w:jc w:val="center"/>
              <w:rPr>
                <w:rFonts w:ascii="標楷體" w:eastAsia="標楷體" w:hAnsi="標楷體" w:cs="標楷體"/>
                <w:kern w:val="0"/>
              </w:rPr>
            </w:pPr>
            <w:r w:rsidRPr="00BC6B95">
              <w:rPr>
                <w:rFonts w:ascii="標楷體" w:eastAsia="標楷體" w:hAnsi="標楷體" w:cs="標楷體" w:hint="eastAsia"/>
              </w:rPr>
              <w:t>單價</w:t>
            </w:r>
          </w:p>
        </w:tc>
        <w:tc>
          <w:tcPr>
            <w:tcW w:w="851" w:type="dxa"/>
            <w:tcBorders>
              <w:top w:val="single" w:sz="4" w:space="0" w:color="auto"/>
            </w:tcBorders>
            <w:vAlign w:val="center"/>
          </w:tcPr>
          <w:p w14:paraId="5B039CA6" w14:textId="77777777" w:rsidR="005D2E6D" w:rsidRPr="00BC6B95" w:rsidRDefault="005D2E6D" w:rsidP="001C3279">
            <w:pPr>
              <w:snapToGrid w:val="0"/>
              <w:ind w:left="240" w:hangingChars="100" w:hanging="240"/>
              <w:jc w:val="center"/>
              <w:rPr>
                <w:rFonts w:ascii="標楷體" w:eastAsia="標楷體" w:hAnsi="標楷體" w:cs="標楷體"/>
                <w:kern w:val="0"/>
              </w:rPr>
            </w:pPr>
            <w:r w:rsidRPr="00BC6B95">
              <w:rPr>
                <w:rFonts w:ascii="標楷體" w:eastAsia="標楷體" w:hAnsi="標楷體" w:cs="標楷體" w:hint="eastAsia"/>
              </w:rPr>
              <w:t>數量</w:t>
            </w:r>
          </w:p>
        </w:tc>
        <w:tc>
          <w:tcPr>
            <w:tcW w:w="992" w:type="dxa"/>
            <w:tcBorders>
              <w:top w:val="single" w:sz="4" w:space="0" w:color="auto"/>
            </w:tcBorders>
            <w:vAlign w:val="center"/>
          </w:tcPr>
          <w:p w14:paraId="349D8098" w14:textId="77777777" w:rsidR="005D2E6D" w:rsidRPr="00BC6B95" w:rsidRDefault="005D2E6D" w:rsidP="001C3279">
            <w:pPr>
              <w:snapToGrid w:val="0"/>
              <w:ind w:left="240" w:hangingChars="100" w:hanging="240"/>
              <w:jc w:val="center"/>
              <w:rPr>
                <w:rFonts w:ascii="標楷體" w:eastAsia="標楷體" w:hAnsi="標楷體" w:cs="標楷體"/>
                <w:kern w:val="0"/>
              </w:rPr>
            </w:pPr>
            <w:r w:rsidRPr="00BC6B95">
              <w:rPr>
                <w:rFonts w:ascii="標楷體" w:eastAsia="標楷體" w:hAnsi="標楷體" w:cs="標楷體" w:hint="eastAsia"/>
              </w:rPr>
              <w:t>單位</w:t>
            </w:r>
          </w:p>
        </w:tc>
        <w:tc>
          <w:tcPr>
            <w:tcW w:w="1016" w:type="dxa"/>
            <w:tcBorders>
              <w:top w:val="single" w:sz="4" w:space="0" w:color="auto"/>
            </w:tcBorders>
            <w:vAlign w:val="center"/>
          </w:tcPr>
          <w:p w14:paraId="195B1D77" w14:textId="77777777" w:rsidR="005D2E6D" w:rsidRPr="00BC6B95" w:rsidRDefault="005D2E6D" w:rsidP="001C3279">
            <w:pPr>
              <w:snapToGrid w:val="0"/>
              <w:ind w:left="240" w:hangingChars="100" w:hanging="240"/>
              <w:jc w:val="center"/>
              <w:rPr>
                <w:rFonts w:ascii="標楷體" w:eastAsia="標楷體" w:hAnsi="標楷體" w:cs="標楷體"/>
                <w:kern w:val="0"/>
              </w:rPr>
            </w:pPr>
            <w:r w:rsidRPr="00BC6B95">
              <w:rPr>
                <w:rFonts w:ascii="標楷體" w:eastAsia="標楷體" w:hAnsi="標楷體" w:cs="標楷體" w:hint="eastAsia"/>
              </w:rPr>
              <w:t>總價</w:t>
            </w:r>
          </w:p>
        </w:tc>
        <w:tc>
          <w:tcPr>
            <w:tcW w:w="3945" w:type="dxa"/>
            <w:tcBorders>
              <w:top w:val="single" w:sz="4" w:space="0" w:color="auto"/>
            </w:tcBorders>
            <w:vAlign w:val="center"/>
          </w:tcPr>
          <w:p w14:paraId="57861454" w14:textId="77777777" w:rsidR="005D2E6D" w:rsidRPr="00BC6B95" w:rsidRDefault="005D2E6D" w:rsidP="001C3279">
            <w:pPr>
              <w:snapToGrid w:val="0"/>
              <w:ind w:left="240" w:hangingChars="100" w:hanging="240"/>
              <w:jc w:val="center"/>
              <w:rPr>
                <w:rFonts w:ascii="標楷體" w:eastAsia="標楷體" w:hAnsi="標楷體" w:cs="標楷體"/>
                <w:kern w:val="0"/>
              </w:rPr>
            </w:pPr>
            <w:r w:rsidRPr="00BC6B95">
              <w:rPr>
                <w:rFonts w:ascii="標楷體" w:eastAsia="標楷體" w:hAnsi="標楷體" w:cs="標楷體" w:hint="eastAsia"/>
              </w:rPr>
              <w:t>備註</w:t>
            </w:r>
          </w:p>
        </w:tc>
      </w:tr>
      <w:tr w:rsidR="00BC6B95" w:rsidRPr="00BC6B95" w14:paraId="46F8B6E6" w14:textId="77777777" w:rsidTr="00360C4E">
        <w:trPr>
          <w:cantSplit/>
          <w:trHeight w:val="65"/>
        </w:trPr>
        <w:tc>
          <w:tcPr>
            <w:tcW w:w="560" w:type="dxa"/>
            <w:vAlign w:val="center"/>
          </w:tcPr>
          <w:p w14:paraId="5BD68F29" w14:textId="44D74749" w:rsidR="00B5334D" w:rsidRPr="00BC6B95" w:rsidRDefault="00B5334D" w:rsidP="00B5334D">
            <w:pPr>
              <w:snapToGrid w:val="0"/>
              <w:ind w:left="240" w:hangingChars="100" w:hanging="240"/>
              <w:jc w:val="center"/>
              <w:rPr>
                <w:rFonts w:ascii="標楷體" w:eastAsia="標楷體" w:hAnsi="標楷體" w:cs="標楷體"/>
              </w:rPr>
            </w:pPr>
            <w:r w:rsidRPr="00BC6B95">
              <w:rPr>
                <w:rFonts w:ascii="標楷體" w:eastAsia="標楷體" w:hAnsi="標楷體" w:hint="eastAsia"/>
              </w:rPr>
              <w:t>1</w:t>
            </w:r>
          </w:p>
        </w:tc>
        <w:tc>
          <w:tcPr>
            <w:tcW w:w="1268" w:type="dxa"/>
            <w:vAlign w:val="center"/>
          </w:tcPr>
          <w:p w14:paraId="513EF33B" w14:textId="6E2A333E" w:rsidR="00B5334D" w:rsidRPr="00BC6B95" w:rsidRDefault="00B5334D" w:rsidP="00B5334D">
            <w:pPr>
              <w:snapToGrid w:val="0"/>
              <w:ind w:left="240" w:hangingChars="100" w:hanging="240"/>
              <w:jc w:val="center"/>
              <w:rPr>
                <w:rFonts w:ascii="標楷體" w:eastAsia="標楷體" w:hAnsi="標楷體" w:cs="標楷體"/>
              </w:rPr>
            </w:pPr>
            <w:r w:rsidRPr="00BC6B95">
              <w:rPr>
                <w:rFonts w:ascii="標楷體" w:eastAsia="標楷體" w:hAnsi="標楷體" w:hint="eastAsia"/>
              </w:rPr>
              <w:t>講師鐘點費</w:t>
            </w:r>
          </w:p>
        </w:tc>
        <w:tc>
          <w:tcPr>
            <w:tcW w:w="1134" w:type="dxa"/>
            <w:vAlign w:val="center"/>
          </w:tcPr>
          <w:p w14:paraId="77060861" w14:textId="7085F240" w:rsidR="00B5334D" w:rsidRPr="00BC6B95" w:rsidRDefault="00B5334D" w:rsidP="00B5334D">
            <w:pPr>
              <w:snapToGrid w:val="0"/>
              <w:ind w:left="240" w:hangingChars="100" w:hanging="240"/>
              <w:jc w:val="center"/>
              <w:rPr>
                <w:rFonts w:ascii="標楷體" w:eastAsia="標楷體" w:hAnsi="標楷體" w:cs="標楷體"/>
              </w:rPr>
            </w:pPr>
            <w:r w:rsidRPr="00BC6B95">
              <w:rPr>
                <w:rFonts w:ascii="標楷體" w:eastAsia="標楷體" w:hAnsi="標楷體" w:hint="eastAsia"/>
              </w:rPr>
              <w:t>2,000</w:t>
            </w:r>
          </w:p>
        </w:tc>
        <w:tc>
          <w:tcPr>
            <w:tcW w:w="851" w:type="dxa"/>
            <w:vAlign w:val="center"/>
          </w:tcPr>
          <w:p w14:paraId="3D7C6B4C" w14:textId="1447D6DC" w:rsidR="00B5334D" w:rsidRPr="00BC6B95" w:rsidRDefault="00B5334D" w:rsidP="00B5334D">
            <w:pPr>
              <w:snapToGrid w:val="0"/>
              <w:ind w:left="240" w:hangingChars="100" w:hanging="240"/>
              <w:jc w:val="center"/>
              <w:rPr>
                <w:rFonts w:ascii="標楷體" w:eastAsia="標楷體" w:hAnsi="標楷體" w:cs="標楷體"/>
              </w:rPr>
            </w:pPr>
            <w:r w:rsidRPr="00BC6B95">
              <w:rPr>
                <w:rFonts w:ascii="標楷體" w:eastAsia="標楷體" w:hAnsi="標楷體" w:hint="eastAsia"/>
              </w:rPr>
              <w:t>9</w:t>
            </w:r>
          </w:p>
        </w:tc>
        <w:tc>
          <w:tcPr>
            <w:tcW w:w="992" w:type="dxa"/>
            <w:vAlign w:val="center"/>
          </w:tcPr>
          <w:p w14:paraId="692D1866" w14:textId="607A6B3C" w:rsidR="00B5334D" w:rsidRPr="00BC6B95" w:rsidRDefault="00B5334D" w:rsidP="00B5334D">
            <w:pPr>
              <w:snapToGrid w:val="0"/>
              <w:ind w:left="240" w:hangingChars="100" w:hanging="240"/>
              <w:jc w:val="center"/>
              <w:rPr>
                <w:rFonts w:ascii="標楷體" w:eastAsia="標楷體" w:hAnsi="標楷體" w:cs="標楷體"/>
              </w:rPr>
            </w:pPr>
            <w:r w:rsidRPr="00BC6B95">
              <w:rPr>
                <w:rFonts w:ascii="標楷體" w:eastAsia="標楷體" w:hAnsi="標楷體" w:hint="eastAsia"/>
              </w:rPr>
              <w:t>節</w:t>
            </w:r>
          </w:p>
        </w:tc>
        <w:tc>
          <w:tcPr>
            <w:tcW w:w="1016" w:type="dxa"/>
            <w:vAlign w:val="center"/>
          </w:tcPr>
          <w:p w14:paraId="020E0070" w14:textId="2943188C" w:rsidR="00B5334D" w:rsidRPr="00BC6B95" w:rsidRDefault="00B5334D" w:rsidP="00B5334D">
            <w:pPr>
              <w:snapToGrid w:val="0"/>
              <w:ind w:left="240" w:hangingChars="100" w:hanging="240"/>
              <w:jc w:val="right"/>
              <w:rPr>
                <w:rFonts w:ascii="標楷體" w:eastAsia="標楷體" w:hAnsi="標楷體" w:cs="標楷體"/>
              </w:rPr>
            </w:pPr>
            <w:r w:rsidRPr="00BC6B95">
              <w:rPr>
                <w:rFonts w:ascii="標楷體" w:eastAsia="標楷體" w:hAnsi="標楷體" w:hint="eastAsia"/>
              </w:rPr>
              <w:t>1</w:t>
            </w:r>
            <w:r w:rsidRPr="00BC6B95">
              <w:rPr>
                <w:rFonts w:ascii="標楷體" w:eastAsia="標楷體" w:hAnsi="標楷體"/>
              </w:rPr>
              <w:t>8</w:t>
            </w:r>
            <w:r w:rsidRPr="00BC6B95">
              <w:rPr>
                <w:rFonts w:ascii="標楷體" w:eastAsia="標楷體" w:hAnsi="標楷體" w:hint="eastAsia"/>
              </w:rPr>
              <w:t>,000</w:t>
            </w:r>
          </w:p>
        </w:tc>
        <w:tc>
          <w:tcPr>
            <w:tcW w:w="3945" w:type="dxa"/>
            <w:vAlign w:val="center"/>
          </w:tcPr>
          <w:p w14:paraId="6E337412" w14:textId="512D2DC3" w:rsidR="00B5334D" w:rsidRPr="00BC6B95" w:rsidRDefault="00B5334D" w:rsidP="00B5334D">
            <w:pPr>
              <w:snapToGrid w:val="0"/>
              <w:ind w:left="240" w:hangingChars="100" w:hanging="240"/>
              <w:jc w:val="both"/>
              <w:rPr>
                <w:rFonts w:ascii="標楷體" w:eastAsia="標楷體" w:hAnsi="標楷體" w:cs="標楷體"/>
              </w:rPr>
            </w:pPr>
            <w:r w:rsidRPr="00BC6B95">
              <w:rPr>
                <w:rFonts w:ascii="標楷體" w:eastAsia="標楷體" w:hAnsi="標楷體" w:hint="eastAsia"/>
              </w:rPr>
              <w:t>外聘講師2,000元/節。</w:t>
            </w:r>
          </w:p>
        </w:tc>
      </w:tr>
      <w:tr w:rsidR="00BC6B95" w:rsidRPr="00BC6B95" w14:paraId="73A80321" w14:textId="77777777" w:rsidTr="00360C4E">
        <w:trPr>
          <w:cantSplit/>
          <w:trHeight w:val="65"/>
        </w:trPr>
        <w:tc>
          <w:tcPr>
            <w:tcW w:w="560" w:type="dxa"/>
            <w:vAlign w:val="center"/>
          </w:tcPr>
          <w:p w14:paraId="4E8D76BC" w14:textId="60DE2E9D" w:rsidR="00B5334D" w:rsidRPr="00BC6B95" w:rsidRDefault="00B5334D" w:rsidP="00B5334D">
            <w:pPr>
              <w:snapToGrid w:val="0"/>
              <w:ind w:left="240" w:hangingChars="100" w:hanging="240"/>
              <w:jc w:val="center"/>
              <w:rPr>
                <w:rFonts w:ascii="標楷體" w:eastAsia="標楷體" w:hAnsi="標楷體" w:cs="標楷體"/>
              </w:rPr>
            </w:pPr>
            <w:r w:rsidRPr="00BC6B95">
              <w:rPr>
                <w:rFonts w:ascii="標楷體" w:eastAsia="標楷體" w:hAnsi="標楷體" w:hint="eastAsia"/>
              </w:rPr>
              <w:t>2</w:t>
            </w:r>
          </w:p>
        </w:tc>
        <w:tc>
          <w:tcPr>
            <w:tcW w:w="1268" w:type="dxa"/>
            <w:vAlign w:val="center"/>
          </w:tcPr>
          <w:p w14:paraId="2410FAB1" w14:textId="4B40452B" w:rsidR="00B5334D" w:rsidRPr="00BC6B95" w:rsidRDefault="00B5334D" w:rsidP="00B5334D">
            <w:pPr>
              <w:snapToGrid w:val="0"/>
              <w:ind w:left="240" w:hangingChars="100" w:hanging="240"/>
              <w:jc w:val="center"/>
              <w:rPr>
                <w:rFonts w:ascii="標楷體" w:eastAsia="標楷體" w:hAnsi="標楷體" w:cs="標楷體"/>
              </w:rPr>
            </w:pPr>
            <w:r w:rsidRPr="00BC6B95">
              <w:rPr>
                <w:rFonts w:ascii="標楷體" w:eastAsia="標楷體" w:hAnsi="標楷體" w:hint="eastAsia"/>
              </w:rPr>
              <w:t>差旅費</w:t>
            </w:r>
          </w:p>
        </w:tc>
        <w:tc>
          <w:tcPr>
            <w:tcW w:w="1134" w:type="dxa"/>
            <w:vAlign w:val="center"/>
          </w:tcPr>
          <w:p w14:paraId="3A6E1D76" w14:textId="531CBBDB" w:rsidR="00B5334D" w:rsidRPr="00BC6B95" w:rsidRDefault="00B5334D" w:rsidP="00B5334D">
            <w:pPr>
              <w:snapToGrid w:val="0"/>
              <w:ind w:left="240" w:hangingChars="100" w:hanging="240"/>
              <w:jc w:val="center"/>
              <w:rPr>
                <w:rFonts w:ascii="標楷體" w:eastAsia="標楷體" w:hAnsi="標楷體" w:cs="標楷體"/>
              </w:rPr>
            </w:pPr>
            <w:r w:rsidRPr="00BC6B95">
              <w:rPr>
                <w:rFonts w:ascii="標楷體" w:eastAsia="標楷體" w:hAnsi="標楷體" w:hint="eastAsia"/>
              </w:rPr>
              <w:t>1</w:t>
            </w:r>
            <w:r w:rsidRPr="00BC6B95">
              <w:rPr>
                <w:rFonts w:ascii="標楷體" w:eastAsia="標楷體" w:hAnsi="標楷體"/>
              </w:rPr>
              <w:t>4</w:t>
            </w:r>
            <w:r w:rsidRPr="00BC6B95">
              <w:rPr>
                <w:rFonts w:ascii="標楷體" w:eastAsia="標楷體" w:hAnsi="標楷體" w:hint="eastAsia"/>
              </w:rPr>
              <w:t>,000</w:t>
            </w:r>
          </w:p>
        </w:tc>
        <w:tc>
          <w:tcPr>
            <w:tcW w:w="851" w:type="dxa"/>
            <w:vAlign w:val="center"/>
          </w:tcPr>
          <w:p w14:paraId="2D6D0472" w14:textId="3F7683EF" w:rsidR="00B5334D" w:rsidRPr="00BC6B95" w:rsidRDefault="00B5334D" w:rsidP="00B5334D">
            <w:pPr>
              <w:snapToGrid w:val="0"/>
              <w:ind w:left="240" w:hangingChars="100" w:hanging="240"/>
              <w:jc w:val="center"/>
              <w:rPr>
                <w:rFonts w:ascii="標楷體" w:eastAsia="標楷體" w:hAnsi="標楷體" w:cs="標楷體"/>
              </w:rPr>
            </w:pPr>
            <w:r w:rsidRPr="00BC6B95">
              <w:rPr>
                <w:rFonts w:ascii="標楷體" w:eastAsia="標楷體" w:hAnsi="標楷體" w:hint="eastAsia"/>
              </w:rPr>
              <w:t>1</w:t>
            </w:r>
          </w:p>
        </w:tc>
        <w:tc>
          <w:tcPr>
            <w:tcW w:w="992" w:type="dxa"/>
            <w:vAlign w:val="center"/>
          </w:tcPr>
          <w:p w14:paraId="4A505551" w14:textId="43023D61" w:rsidR="00B5334D" w:rsidRPr="00BC6B95" w:rsidRDefault="00B5334D" w:rsidP="00B5334D">
            <w:pPr>
              <w:snapToGrid w:val="0"/>
              <w:ind w:left="240" w:hangingChars="100" w:hanging="240"/>
              <w:jc w:val="center"/>
              <w:rPr>
                <w:rFonts w:ascii="標楷體" w:eastAsia="標楷體" w:hAnsi="標楷體" w:cs="標楷體"/>
              </w:rPr>
            </w:pPr>
            <w:r w:rsidRPr="00BC6B95">
              <w:rPr>
                <w:rFonts w:ascii="標楷體" w:eastAsia="標楷體" w:hAnsi="標楷體" w:hint="eastAsia"/>
              </w:rPr>
              <w:t>式</w:t>
            </w:r>
          </w:p>
        </w:tc>
        <w:tc>
          <w:tcPr>
            <w:tcW w:w="1016" w:type="dxa"/>
            <w:vAlign w:val="center"/>
          </w:tcPr>
          <w:p w14:paraId="06E5DE58" w14:textId="4DBE9312" w:rsidR="00B5334D" w:rsidRPr="00BC6B95" w:rsidRDefault="00B5334D" w:rsidP="00B5334D">
            <w:pPr>
              <w:snapToGrid w:val="0"/>
              <w:ind w:left="240" w:hangingChars="100" w:hanging="240"/>
              <w:jc w:val="right"/>
              <w:rPr>
                <w:rFonts w:ascii="標楷體" w:eastAsia="標楷體" w:hAnsi="標楷體" w:cs="標楷體"/>
              </w:rPr>
            </w:pPr>
            <w:r w:rsidRPr="00BC6B95">
              <w:rPr>
                <w:rFonts w:ascii="標楷體" w:eastAsia="標楷體" w:hAnsi="標楷體" w:hint="eastAsia"/>
              </w:rPr>
              <w:t>1</w:t>
            </w:r>
            <w:r w:rsidRPr="00BC6B95">
              <w:rPr>
                <w:rFonts w:ascii="標楷體" w:eastAsia="標楷體" w:hAnsi="標楷體"/>
              </w:rPr>
              <w:t>4</w:t>
            </w:r>
            <w:r w:rsidRPr="00BC6B95">
              <w:rPr>
                <w:rFonts w:ascii="標楷體" w:eastAsia="標楷體" w:hAnsi="標楷體" w:hint="eastAsia"/>
              </w:rPr>
              <w:t>,000</w:t>
            </w:r>
          </w:p>
        </w:tc>
        <w:tc>
          <w:tcPr>
            <w:tcW w:w="3945" w:type="dxa"/>
            <w:vAlign w:val="center"/>
          </w:tcPr>
          <w:p w14:paraId="0C6AAE29" w14:textId="2B97408C" w:rsidR="00B5334D" w:rsidRPr="00BC6B95" w:rsidRDefault="00B5334D" w:rsidP="00B5334D">
            <w:pPr>
              <w:snapToGrid w:val="0"/>
              <w:ind w:left="240" w:hangingChars="100" w:hanging="240"/>
              <w:jc w:val="both"/>
              <w:rPr>
                <w:rFonts w:ascii="標楷體" w:eastAsia="標楷體" w:hAnsi="標楷體" w:cs="標楷體"/>
              </w:rPr>
            </w:pPr>
            <w:r w:rsidRPr="00BC6B95">
              <w:rPr>
                <w:rFonts w:ascii="標楷體" w:eastAsia="標楷體" w:hAnsi="標楷體" w:cs="標楷體" w:hint="eastAsia"/>
              </w:rPr>
              <w:t>依據「桃園市政府各機關學校國內出差旅費報支要點」</w:t>
            </w:r>
            <w:proofErr w:type="gramStart"/>
            <w:r w:rsidRPr="00BC6B95">
              <w:rPr>
                <w:rFonts w:ascii="標楷體" w:eastAsia="標楷體" w:hAnsi="標楷體" w:cs="標楷體" w:hint="eastAsia"/>
              </w:rPr>
              <w:t>覈</w:t>
            </w:r>
            <w:proofErr w:type="gramEnd"/>
            <w:r w:rsidRPr="00BC6B95">
              <w:rPr>
                <w:rFonts w:ascii="標楷體" w:eastAsia="標楷體" w:hAnsi="標楷體" w:cs="標楷體" w:hint="eastAsia"/>
              </w:rPr>
              <w:t>實支應。(</w:t>
            </w:r>
            <w:proofErr w:type="gramStart"/>
            <w:r w:rsidRPr="00BC6B95">
              <w:rPr>
                <w:rFonts w:ascii="標楷體" w:eastAsia="標楷體" w:hAnsi="標楷體" w:cs="新細明體" w:hint="eastAsia"/>
              </w:rPr>
              <w:t>市款支應</w:t>
            </w:r>
            <w:proofErr w:type="gramEnd"/>
            <w:r w:rsidRPr="00BC6B95">
              <w:rPr>
                <w:rFonts w:ascii="標楷體" w:eastAsia="標楷體" w:hAnsi="標楷體" w:cs="新細明體" w:hint="eastAsia"/>
              </w:rPr>
              <w:t>)</w:t>
            </w:r>
          </w:p>
        </w:tc>
      </w:tr>
      <w:tr w:rsidR="00BC6B95" w:rsidRPr="00BC6B95" w14:paraId="3074507F" w14:textId="77777777" w:rsidTr="00360C4E">
        <w:trPr>
          <w:cantSplit/>
          <w:trHeight w:val="436"/>
        </w:trPr>
        <w:tc>
          <w:tcPr>
            <w:tcW w:w="560" w:type="dxa"/>
            <w:vAlign w:val="center"/>
          </w:tcPr>
          <w:p w14:paraId="0F8CF796" w14:textId="1BBD98D0" w:rsidR="00B5334D" w:rsidRPr="00BC6B95" w:rsidRDefault="00B5334D" w:rsidP="00B5334D">
            <w:pPr>
              <w:snapToGrid w:val="0"/>
              <w:ind w:left="240" w:hangingChars="100" w:hanging="240"/>
              <w:jc w:val="center"/>
              <w:rPr>
                <w:rFonts w:ascii="標楷體" w:eastAsia="標楷體" w:hAnsi="標楷體" w:cs="標楷體"/>
              </w:rPr>
            </w:pPr>
            <w:r w:rsidRPr="00BC6B95">
              <w:rPr>
                <w:rFonts w:ascii="標楷體" w:eastAsia="標楷體" w:hAnsi="標楷體" w:hint="eastAsia"/>
              </w:rPr>
              <w:t>3</w:t>
            </w:r>
          </w:p>
        </w:tc>
        <w:tc>
          <w:tcPr>
            <w:tcW w:w="1268" w:type="dxa"/>
            <w:vAlign w:val="center"/>
          </w:tcPr>
          <w:p w14:paraId="2E02ECDE" w14:textId="25E1EFAB" w:rsidR="00B5334D" w:rsidRPr="00BC6B95" w:rsidRDefault="00B5334D" w:rsidP="00B5334D">
            <w:pPr>
              <w:snapToGrid w:val="0"/>
              <w:ind w:left="240" w:hangingChars="100" w:hanging="240"/>
              <w:jc w:val="center"/>
              <w:rPr>
                <w:rFonts w:ascii="標楷體" w:eastAsia="標楷體" w:hAnsi="標楷體" w:cs="標楷體"/>
              </w:rPr>
            </w:pPr>
            <w:r w:rsidRPr="00BC6B95">
              <w:rPr>
                <w:rFonts w:ascii="標楷體" w:eastAsia="標楷體" w:hAnsi="標楷體" w:hint="eastAsia"/>
              </w:rPr>
              <w:t>印刷費</w:t>
            </w:r>
          </w:p>
        </w:tc>
        <w:tc>
          <w:tcPr>
            <w:tcW w:w="1134" w:type="dxa"/>
            <w:vAlign w:val="center"/>
          </w:tcPr>
          <w:p w14:paraId="4145BD0A" w14:textId="09B75987" w:rsidR="00B5334D" w:rsidRPr="00BC6B95" w:rsidRDefault="00B5334D" w:rsidP="00B5334D">
            <w:pPr>
              <w:snapToGrid w:val="0"/>
              <w:ind w:left="240" w:hangingChars="100" w:hanging="240"/>
              <w:jc w:val="center"/>
              <w:rPr>
                <w:rFonts w:ascii="標楷體" w:eastAsia="標楷體" w:hAnsi="標楷體" w:cs="標楷體"/>
              </w:rPr>
            </w:pPr>
            <w:r w:rsidRPr="00BC6B95">
              <w:rPr>
                <w:rFonts w:ascii="標楷體" w:eastAsia="標楷體" w:hAnsi="標楷體" w:hint="eastAsia"/>
              </w:rPr>
              <w:t>100</w:t>
            </w:r>
          </w:p>
        </w:tc>
        <w:tc>
          <w:tcPr>
            <w:tcW w:w="851" w:type="dxa"/>
            <w:vAlign w:val="center"/>
          </w:tcPr>
          <w:p w14:paraId="2B7211E9" w14:textId="3E31D5B2" w:rsidR="00B5334D" w:rsidRPr="00BC6B95" w:rsidRDefault="00B5334D" w:rsidP="00B5334D">
            <w:pPr>
              <w:snapToGrid w:val="0"/>
              <w:ind w:left="240" w:hangingChars="100" w:hanging="240"/>
              <w:jc w:val="center"/>
              <w:rPr>
                <w:rFonts w:ascii="標楷體" w:eastAsia="標楷體" w:hAnsi="標楷體" w:cs="標楷體"/>
              </w:rPr>
            </w:pPr>
            <w:r w:rsidRPr="00BC6B95">
              <w:rPr>
                <w:rFonts w:ascii="標楷體" w:eastAsia="標楷體" w:hAnsi="標楷體" w:hint="eastAsia"/>
              </w:rPr>
              <w:t>4</w:t>
            </w:r>
            <w:r w:rsidRPr="00BC6B95">
              <w:rPr>
                <w:rFonts w:ascii="標楷體" w:eastAsia="標楷體" w:hAnsi="標楷體"/>
              </w:rPr>
              <w:t>5</w:t>
            </w:r>
          </w:p>
        </w:tc>
        <w:tc>
          <w:tcPr>
            <w:tcW w:w="992" w:type="dxa"/>
            <w:vAlign w:val="center"/>
          </w:tcPr>
          <w:p w14:paraId="5225D2FD" w14:textId="60429739" w:rsidR="00B5334D" w:rsidRPr="00BC6B95" w:rsidRDefault="00B5334D" w:rsidP="00B5334D">
            <w:pPr>
              <w:snapToGrid w:val="0"/>
              <w:ind w:left="240" w:hangingChars="100" w:hanging="240"/>
              <w:jc w:val="center"/>
              <w:rPr>
                <w:rFonts w:ascii="標楷體" w:eastAsia="標楷體" w:hAnsi="標楷體" w:cs="標楷體"/>
              </w:rPr>
            </w:pPr>
            <w:r w:rsidRPr="00BC6B95">
              <w:rPr>
                <w:rFonts w:ascii="標楷體" w:eastAsia="標楷體" w:hAnsi="標楷體" w:hint="eastAsia"/>
              </w:rPr>
              <w:t>人次</w:t>
            </w:r>
          </w:p>
        </w:tc>
        <w:tc>
          <w:tcPr>
            <w:tcW w:w="1016" w:type="dxa"/>
            <w:vAlign w:val="center"/>
          </w:tcPr>
          <w:p w14:paraId="101C085C" w14:textId="099EC034" w:rsidR="00B5334D" w:rsidRPr="00BC6B95" w:rsidRDefault="00B5334D" w:rsidP="00B5334D">
            <w:pPr>
              <w:snapToGrid w:val="0"/>
              <w:ind w:left="240" w:hangingChars="100" w:hanging="240"/>
              <w:jc w:val="right"/>
              <w:rPr>
                <w:rFonts w:ascii="標楷體" w:eastAsia="標楷體" w:hAnsi="標楷體" w:cs="標楷體"/>
              </w:rPr>
            </w:pPr>
            <w:r w:rsidRPr="00BC6B95">
              <w:rPr>
                <w:rFonts w:ascii="標楷體" w:eastAsia="標楷體" w:hAnsi="標楷體"/>
              </w:rPr>
              <w:t>4</w:t>
            </w:r>
            <w:r w:rsidRPr="00BC6B95">
              <w:rPr>
                <w:rFonts w:ascii="標楷體" w:eastAsia="標楷體" w:hAnsi="標楷體" w:hint="eastAsia"/>
              </w:rPr>
              <w:t>,</w:t>
            </w:r>
            <w:r w:rsidRPr="00BC6B95">
              <w:rPr>
                <w:rFonts w:ascii="標楷體" w:eastAsia="標楷體" w:hAnsi="標楷體"/>
              </w:rPr>
              <w:t>5</w:t>
            </w:r>
            <w:r w:rsidRPr="00BC6B95">
              <w:rPr>
                <w:rFonts w:ascii="標楷體" w:eastAsia="標楷體" w:hAnsi="標楷體" w:hint="eastAsia"/>
              </w:rPr>
              <w:t>00</w:t>
            </w:r>
          </w:p>
        </w:tc>
        <w:tc>
          <w:tcPr>
            <w:tcW w:w="3945" w:type="dxa"/>
            <w:vAlign w:val="center"/>
          </w:tcPr>
          <w:p w14:paraId="1E7959BC" w14:textId="7BC2838B" w:rsidR="00B5334D" w:rsidRPr="00BC6B95" w:rsidRDefault="00B5334D" w:rsidP="00B5334D">
            <w:pPr>
              <w:snapToGrid w:val="0"/>
              <w:ind w:left="240" w:hangingChars="100" w:hanging="240"/>
              <w:jc w:val="both"/>
              <w:rPr>
                <w:rFonts w:ascii="標楷體" w:eastAsia="標楷體" w:hAnsi="標楷體" w:cs="標楷體"/>
              </w:rPr>
            </w:pPr>
            <w:r w:rsidRPr="00BC6B95">
              <w:rPr>
                <w:rFonts w:ascii="標楷體" w:eastAsia="標楷體" w:hAnsi="標楷體" w:hint="eastAsia"/>
              </w:rPr>
              <w:t>講義、教材及成果印製</w:t>
            </w:r>
          </w:p>
        </w:tc>
      </w:tr>
      <w:tr w:rsidR="00BC6B95" w:rsidRPr="00BC6B95" w14:paraId="13F8D149" w14:textId="77777777" w:rsidTr="00360C4E">
        <w:trPr>
          <w:cantSplit/>
          <w:trHeight w:val="65"/>
        </w:trPr>
        <w:tc>
          <w:tcPr>
            <w:tcW w:w="560" w:type="dxa"/>
            <w:vAlign w:val="center"/>
          </w:tcPr>
          <w:p w14:paraId="7940F1BF" w14:textId="7F8D4171" w:rsidR="00B5334D" w:rsidRPr="00BC6B95" w:rsidRDefault="00B5334D" w:rsidP="00B5334D">
            <w:pPr>
              <w:snapToGrid w:val="0"/>
              <w:ind w:left="240" w:hangingChars="100" w:hanging="240"/>
              <w:jc w:val="center"/>
              <w:rPr>
                <w:rFonts w:ascii="標楷體" w:eastAsia="標楷體" w:hAnsi="標楷體" w:cs="標楷體"/>
              </w:rPr>
            </w:pPr>
            <w:r w:rsidRPr="00BC6B95">
              <w:rPr>
                <w:rFonts w:ascii="標楷體" w:eastAsia="標楷體" w:hAnsi="標楷體" w:hint="eastAsia"/>
              </w:rPr>
              <w:t>4</w:t>
            </w:r>
          </w:p>
        </w:tc>
        <w:tc>
          <w:tcPr>
            <w:tcW w:w="1268" w:type="dxa"/>
            <w:vAlign w:val="center"/>
          </w:tcPr>
          <w:p w14:paraId="4B8735E1" w14:textId="55B41B95" w:rsidR="00B5334D" w:rsidRPr="00BC6B95" w:rsidRDefault="00B5334D" w:rsidP="00B5334D">
            <w:pPr>
              <w:snapToGrid w:val="0"/>
              <w:ind w:left="240" w:hangingChars="100" w:hanging="240"/>
              <w:jc w:val="center"/>
              <w:rPr>
                <w:rFonts w:ascii="標楷體" w:eastAsia="標楷體" w:hAnsi="標楷體" w:cs="標楷體"/>
              </w:rPr>
            </w:pPr>
            <w:r w:rsidRPr="00BC6B95">
              <w:rPr>
                <w:rFonts w:ascii="標楷體" w:eastAsia="標楷體" w:hAnsi="標楷體" w:hint="eastAsia"/>
              </w:rPr>
              <w:t>膳費</w:t>
            </w:r>
          </w:p>
        </w:tc>
        <w:tc>
          <w:tcPr>
            <w:tcW w:w="1134" w:type="dxa"/>
            <w:vAlign w:val="center"/>
          </w:tcPr>
          <w:p w14:paraId="1D2ADE91" w14:textId="175E6380" w:rsidR="00B5334D" w:rsidRPr="00BC6B95" w:rsidRDefault="00B5334D" w:rsidP="00B5334D">
            <w:pPr>
              <w:snapToGrid w:val="0"/>
              <w:ind w:left="240" w:hangingChars="100" w:hanging="240"/>
              <w:jc w:val="center"/>
              <w:rPr>
                <w:rFonts w:ascii="標楷體" w:eastAsia="標楷體" w:hAnsi="標楷體" w:cs="標楷體"/>
              </w:rPr>
            </w:pPr>
            <w:r w:rsidRPr="00BC6B95">
              <w:rPr>
                <w:rFonts w:ascii="標楷體" w:eastAsia="標楷體" w:hAnsi="標楷體" w:hint="eastAsia"/>
              </w:rPr>
              <w:t>1</w:t>
            </w:r>
            <w:r w:rsidRPr="00BC6B95">
              <w:rPr>
                <w:rFonts w:ascii="標楷體" w:eastAsia="標楷體" w:hAnsi="標楷體"/>
              </w:rPr>
              <w:t>2</w:t>
            </w:r>
            <w:r w:rsidRPr="00BC6B95">
              <w:rPr>
                <w:rFonts w:ascii="標楷體" w:eastAsia="標楷體" w:hAnsi="標楷體" w:hint="eastAsia"/>
              </w:rPr>
              <w:t>0</w:t>
            </w:r>
          </w:p>
        </w:tc>
        <w:tc>
          <w:tcPr>
            <w:tcW w:w="851" w:type="dxa"/>
            <w:vAlign w:val="center"/>
          </w:tcPr>
          <w:p w14:paraId="10A934C0" w14:textId="18EF2302" w:rsidR="00B5334D" w:rsidRPr="00BC6B95" w:rsidRDefault="00B5334D" w:rsidP="00B5334D">
            <w:pPr>
              <w:snapToGrid w:val="0"/>
              <w:ind w:left="240" w:hangingChars="100" w:hanging="240"/>
              <w:jc w:val="center"/>
              <w:rPr>
                <w:rFonts w:ascii="標楷體" w:eastAsia="標楷體" w:hAnsi="標楷體" w:cs="標楷體"/>
              </w:rPr>
            </w:pPr>
            <w:r w:rsidRPr="00BC6B95">
              <w:rPr>
                <w:rFonts w:ascii="標楷體" w:eastAsia="標楷體" w:hAnsi="標楷體" w:hint="eastAsia"/>
              </w:rPr>
              <w:t>4</w:t>
            </w:r>
            <w:r w:rsidRPr="00BC6B95">
              <w:rPr>
                <w:rFonts w:ascii="標楷體" w:eastAsia="標楷體" w:hAnsi="標楷體"/>
              </w:rPr>
              <w:t>5</w:t>
            </w:r>
          </w:p>
        </w:tc>
        <w:tc>
          <w:tcPr>
            <w:tcW w:w="992" w:type="dxa"/>
            <w:vAlign w:val="center"/>
          </w:tcPr>
          <w:p w14:paraId="46595595" w14:textId="1D4136B7" w:rsidR="00B5334D" w:rsidRPr="00BC6B95" w:rsidRDefault="00B5334D" w:rsidP="00B5334D">
            <w:pPr>
              <w:snapToGrid w:val="0"/>
              <w:ind w:left="240" w:hangingChars="100" w:hanging="240"/>
              <w:jc w:val="center"/>
              <w:rPr>
                <w:rFonts w:ascii="標楷體" w:eastAsia="標楷體" w:hAnsi="標楷體" w:cs="標楷體"/>
              </w:rPr>
            </w:pPr>
            <w:r w:rsidRPr="00BC6B95">
              <w:rPr>
                <w:rFonts w:ascii="標楷體" w:eastAsia="標楷體" w:hAnsi="標楷體" w:hint="eastAsia"/>
              </w:rPr>
              <w:t>人次</w:t>
            </w:r>
          </w:p>
        </w:tc>
        <w:tc>
          <w:tcPr>
            <w:tcW w:w="1016" w:type="dxa"/>
            <w:vAlign w:val="center"/>
          </w:tcPr>
          <w:p w14:paraId="6C3518EE" w14:textId="587B031E" w:rsidR="00B5334D" w:rsidRPr="00BC6B95" w:rsidRDefault="00B5334D" w:rsidP="00B5334D">
            <w:pPr>
              <w:snapToGrid w:val="0"/>
              <w:ind w:left="240" w:hangingChars="100" w:hanging="240"/>
              <w:jc w:val="right"/>
              <w:rPr>
                <w:rFonts w:ascii="標楷體" w:eastAsia="標楷體" w:hAnsi="標楷體" w:cs="標楷體"/>
              </w:rPr>
            </w:pPr>
            <w:r w:rsidRPr="00BC6B95">
              <w:rPr>
                <w:rFonts w:ascii="標楷體" w:eastAsia="標楷體" w:hAnsi="標楷體"/>
              </w:rPr>
              <w:t>5</w:t>
            </w:r>
            <w:r w:rsidRPr="00BC6B95">
              <w:rPr>
                <w:rFonts w:ascii="標楷體" w:eastAsia="標楷體" w:hAnsi="標楷體" w:hint="eastAsia"/>
              </w:rPr>
              <w:t>,</w:t>
            </w:r>
            <w:r w:rsidRPr="00BC6B95">
              <w:rPr>
                <w:rFonts w:ascii="標楷體" w:eastAsia="標楷體" w:hAnsi="標楷體"/>
              </w:rPr>
              <w:t>4</w:t>
            </w:r>
            <w:r w:rsidRPr="00BC6B95">
              <w:rPr>
                <w:rFonts w:ascii="標楷體" w:eastAsia="標楷體" w:hAnsi="標楷體" w:hint="eastAsia"/>
              </w:rPr>
              <w:t>00</w:t>
            </w:r>
          </w:p>
        </w:tc>
        <w:tc>
          <w:tcPr>
            <w:tcW w:w="3945" w:type="dxa"/>
            <w:vAlign w:val="center"/>
          </w:tcPr>
          <w:p w14:paraId="45276920" w14:textId="570F3C93" w:rsidR="00B5334D" w:rsidRPr="00BC6B95" w:rsidRDefault="00B5334D" w:rsidP="00B5334D">
            <w:pPr>
              <w:widowControl/>
              <w:contextualSpacing/>
              <w:mirrorIndents/>
              <w:rPr>
                <w:rFonts w:ascii="標楷體" w:eastAsia="標楷體" w:hAnsi="標楷體"/>
              </w:rPr>
            </w:pPr>
          </w:p>
        </w:tc>
      </w:tr>
      <w:tr w:rsidR="00BC6B95" w:rsidRPr="00BC6B95" w14:paraId="13AB21EE" w14:textId="77777777" w:rsidTr="00360C4E">
        <w:trPr>
          <w:cantSplit/>
          <w:trHeight w:val="65"/>
        </w:trPr>
        <w:tc>
          <w:tcPr>
            <w:tcW w:w="560" w:type="dxa"/>
            <w:vAlign w:val="center"/>
          </w:tcPr>
          <w:p w14:paraId="6C7EE3B7" w14:textId="0C242262" w:rsidR="00B5334D" w:rsidRPr="00BC6B95" w:rsidRDefault="00B5334D" w:rsidP="00B5334D">
            <w:pPr>
              <w:snapToGrid w:val="0"/>
              <w:ind w:left="240" w:hangingChars="100" w:hanging="240"/>
              <w:jc w:val="center"/>
              <w:rPr>
                <w:rFonts w:ascii="標楷體" w:eastAsia="標楷體" w:hAnsi="標楷體"/>
              </w:rPr>
            </w:pPr>
            <w:r w:rsidRPr="00BC6B95">
              <w:rPr>
                <w:rFonts w:ascii="標楷體" w:eastAsia="標楷體" w:hAnsi="標楷體" w:hint="eastAsia"/>
              </w:rPr>
              <w:t>5</w:t>
            </w:r>
          </w:p>
        </w:tc>
        <w:tc>
          <w:tcPr>
            <w:tcW w:w="1268" w:type="dxa"/>
            <w:vAlign w:val="center"/>
          </w:tcPr>
          <w:p w14:paraId="5AF2D957" w14:textId="6147D38E" w:rsidR="00B5334D" w:rsidRPr="00BC6B95" w:rsidRDefault="00B5334D" w:rsidP="00B5334D">
            <w:pPr>
              <w:snapToGrid w:val="0"/>
              <w:ind w:left="240" w:hangingChars="100" w:hanging="240"/>
              <w:jc w:val="center"/>
              <w:rPr>
                <w:rFonts w:ascii="標楷體" w:eastAsia="標楷體" w:hAnsi="標楷體"/>
              </w:rPr>
            </w:pPr>
            <w:r w:rsidRPr="00283EEA">
              <w:rPr>
                <w:rFonts w:ascii="標楷體" w:eastAsia="標楷體" w:hAnsi="標楷體" w:hint="eastAsia"/>
              </w:rPr>
              <w:t>雜支</w:t>
            </w:r>
          </w:p>
        </w:tc>
        <w:tc>
          <w:tcPr>
            <w:tcW w:w="1134" w:type="dxa"/>
            <w:vAlign w:val="center"/>
          </w:tcPr>
          <w:p w14:paraId="3188D42B" w14:textId="1B8BEA23" w:rsidR="00B5334D" w:rsidRPr="00BC6B95" w:rsidRDefault="00B5334D" w:rsidP="00B5334D">
            <w:pPr>
              <w:snapToGrid w:val="0"/>
              <w:ind w:left="240" w:hangingChars="100" w:hanging="240"/>
              <w:jc w:val="center"/>
              <w:rPr>
                <w:rFonts w:ascii="標楷體" w:eastAsia="標楷體" w:hAnsi="標楷體"/>
              </w:rPr>
            </w:pPr>
            <w:r w:rsidRPr="00BC6B95">
              <w:rPr>
                <w:rFonts w:ascii="標楷體" w:eastAsia="標楷體" w:hAnsi="標楷體"/>
              </w:rPr>
              <w:t>2</w:t>
            </w:r>
            <w:r w:rsidRPr="00283EEA">
              <w:rPr>
                <w:rFonts w:ascii="標楷體" w:eastAsia="標楷體" w:hAnsi="標楷體"/>
              </w:rPr>
              <w:t>,500</w:t>
            </w:r>
          </w:p>
        </w:tc>
        <w:tc>
          <w:tcPr>
            <w:tcW w:w="851" w:type="dxa"/>
            <w:vAlign w:val="center"/>
          </w:tcPr>
          <w:p w14:paraId="69404F3C" w14:textId="61A1F90F" w:rsidR="00B5334D" w:rsidRPr="00BC6B95" w:rsidRDefault="00B5334D" w:rsidP="00B5334D">
            <w:pPr>
              <w:snapToGrid w:val="0"/>
              <w:ind w:left="240" w:hangingChars="100" w:hanging="240"/>
              <w:jc w:val="center"/>
              <w:rPr>
                <w:rFonts w:ascii="標楷體" w:eastAsia="標楷體" w:hAnsi="標楷體"/>
              </w:rPr>
            </w:pPr>
            <w:r w:rsidRPr="00283EEA">
              <w:rPr>
                <w:rFonts w:ascii="標楷體" w:eastAsia="標楷體" w:hAnsi="標楷體"/>
              </w:rPr>
              <w:t>1</w:t>
            </w:r>
          </w:p>
        </w:tc>
        <w:tc>
          <w:tcPr>
            <w:tcW w:w="992" w:type="dxa"/>
            <w:vAlign w:val="center"/>
          </w:tcPr>
          <w:p w14:paraId="632C93ED" w14:textId="1DDCA512" w:rsidR="00B5334D" w:rsidRPr="00BC6B95" w:rsidRDefault="00B5334D" w:rsidP="00B5334D">
            <w:pPr>
              <w:snapToGrid w:val="0"/>
              <w:ind w:left="240" w:hangingChars="100" w:hanging="240"/>
              <w:jc w:val="center"/>
              <w:rPr>
                <w:rFonts w:ascii="標楷體" w:eastAsia="標楷體" w:hAnsi="標楷體"/>
              </w:rPr>
            </w:pPr>
            <w:r w:rsidRPr="00283EEA">
              <w:rPr>
                <w:rFonts w:ascii="標楷體" w:eastAsia="標楷體" w:hAnsi="標楷體" w:hint="eastAsia"/>
              </w:rPr>
              <w:t>式</w:t>
            </w:r>
          </w:p>
        </w:tc>
        <w:tc>
          <w:tcPr>
            <w:tcW w:w="1016" w:type="dxa"/>
            <w:vAlign w:val="center"/>
          </w:tcPr>
          <w:p w14:paraId="4033D0DA" w14:textId="34B5573E" w:rsidR="00B5334D" w:rsidRPr="00BC6B95" w:rsidRDefault="00B5334D" w:rsidP="00B5334D">
            <w:pPr>
              <w:snapToGrid w:val="0"/>
              <w:ind w:left="240" w:hangingChars="100" w:hanging="240"/>
              <w:jc w:val="right"/>
              <w:rPr>
                <w:rFonts w:ascii="標楷體" w:eastAsia="標楷體" w:hAnsi="標楷體"/>
              </w:rPr>
            </w:pPr>
            <w:r w:rsidRPr="00BC6B95">
              <w:rPr>
                <w:rFonts w:ascii="標楷體" w:eastAsia="標楷體" w:hAnsi="標楷體"/>
              </w:rPr>
              <w:t>2</w:t>
            </w:r>
            <w:r w:rsidRPr="00283EEA">
              <w:rPr>
                <w:rFonts w:ascii="標楷體" w:eastAsia="標楷體" w:hAnsi="標楷體"/>
              </w:rPr>
              <w:t>,500</w:t>
            </w:r>
          </w:p>
        </w:tc>
        <w:tc>
          <w:tcPr>
            <w:tcW w:w="3945" w:type="dxa"/>
            <w:vAlign w:val="center"/>
          </w:tcPr>
          <w:p w14:paraId="1EE0084D" w14:textId="2BE0A5BD" w:rsidR="00B5334D" w:rsidRPr="00BC6B95" w:rsidRDefault="00B5334D" w:rsidP="00B5334D">
            <w:pPr>
              <w:pStyle w:val="a3"/>
              <w:widowControl/>
              <w:numPr>
                <w:ilvl w:val="0"/>
                <w:numId w:val="42"/>
              </w:numPr>
              <w:ind w:leftChars="0"/>
              <w:contextualSpacing/>
              <w:mirrorIndents/>
              <w:rPr>
                <w:rFonts w:ascii="標楷體" w:eastAsia="標楷體" w:hAnsi="標楷體"/>
              </w:rPr>
            </w:pPr>
            <w:r w:rsidRPr="00BC6B95">
              <w:rPr>
                <w:rFonts w:ascii="標楷體" w:eastAsia="標楷體" w:hAnsi="標楷體" w:hint="eastAsia"/>
              </w:rPr>
              <w:t>凡前項費用未列之辦公事務費用屬之。如文具用品、資訊耗材、郵資等屬之。</w:t>
            </w:r>
          </w:p>
        </w:tc>
      </w:tr>
      <w:tr w:rsidR="00BC6B95" w:rsidRPr="00BC6B95" w14:paraId="45C794F6" w14:textId="77777777" w:rsidTr="00360C4E">
        <w:trPr>
          <w:cantSplit/>
          <w:trHeight w:val="65"/>
        </w:trPr>
        <w:tc>
          <w:tcPr>
            <w:tcW w:w="4805" w:type="dxa"/>
            <w:gridSpan w:val="5"/>
            <w:tcBorders>
              <w:bottom w:val="single" w:sz="12" w:space="0" w:color="auto"/>
            </w:tcBorders>
            <w:vAlign w:val="center"/>
          </w:tcPr>
          <w:p w14:paraId="378E1043" w14:textId="77777777" w:rsidR="00B5334D" w:rsidRPr="00BC6B95" w:rsidRDefault="00B5334D" w:rsidP="00B5334D">
            <w:pPr>
              <w:jc w:val="center"/>
              <w:rPr>
                <w:rFonts w:ascii="標楷體" w:eastAsia="標楷體" w:hAnsi="標楷體" w:cs="標楷體"/>
              </w:rPr>
            </w:pPr>
            <w:r w:rsidRPr="00BC6B95">
              <w:rPr>
                <w:rFonts w:ascii="標楷體" w:eastAsia="標楷體" w:hAnsi="標楷體" w:cs="標楷體" w:hint="eastAsia"/>
              </w:rPr>
              <w:t>小計</w:t>
            </w:r>
          </w:p>
        </w:tc>
        <w:tc>
          <w:tcPr>
            <w:tcW w:w="1016" w:type="dxa"/>
            <w:tcBorders>
              <w:bottom w:val="single" w:sz="12" w:space="0" w:color="auto"/>
            </w:tcBorders>
            <w:vAlign w:val="center"/>
          </w:tcPr>
          <w:p w14:paraId="6012B5D3" w14:textId="71D66F49" w:rsidR="00B5334D" w:rsidRPr="00283EEA" w:rsidRDefault="00B5334D" w:rsidP="00B5334D">
            <w:pPr>
              <w:widowControl/>
              <w:jc w:val="right"/>
              <w:rPr>
                <w:rFonts w:ascii="標楷體" w:eastAsia="標楷體" w:hAnsi="標楷體"/>
              </w:rPr>
            </w:pPr>
            <w:r w:rsidRPr="00BC6B95">
              <w:rPr>
                <w:rFonts w:ascii="標楷體" w:eastAsia="標楷體" w:hAnsi="標楷體"/>
              </w:rPr>
              <w:t>44</w:t>
            </w:r>
            <w:r w:rsidRPr="00283EEA">
              <w:rPr>
                <w:rFonts w:ascii="標楷體" w:eastAsia="標楷體" w:hAnsi="標楷體"/>
              </w:rPr>
              <w:t>,</w:t>
            </w:r>
            <w:r w:rsidRPr="00BC6B95">
              <w:rPr>
                <w:rFonts w:ascii="標楷體" w:eastAsia="標楷體" w:hAnsi="標楷體"/>
              </w:rPr>
              <w:t>4</w:t>
            </w:r>
            <w:r w:rsidRPr="00283EEA">
              <w:rPr>
                <w:rFonts w:ascii="標楷體" w:eastAsia="標楷體" w:hAnsi="標楷體"/>
              </w:rPr>
              <w:t>00</w:t>
            </w:r>
          </w:p>
        </w:tc>
        <w:tc>
          <w:tcPr>
            <w:tcW w:w="3945" w:type="dxa"/>
            <w:tcBorders>
              <w:bottom w:val="single" w:sz="12" w:space="0" w:color="auto"/>
            </w:tcBorders>
            <w:vAlign w:val="center"/>
          </w:tcPr>
          <w:p w14:paraId="01E7CC1A" w14:textId="758942F0" w:rsidR="00B5334D" w:rsidRPr="00BC6B95" w:rsidRDefault="00B5334D" w:rsidP="00B5334D">
            <w:pPr>
              <w:snapToGrid w:val="0"/>
              <w:ind w:left="240" w:hangingChars="100" w:hanging="240"/>
              <w:jc w:val="both"/>
              <w:rPr>
                <w:rFonts w:ascii="標楷體" w:eastAsia="標楷體" w:hAnsi="標楷體"/>
              </w:rPr>
            </w:pPr>
            <w:r w:rsidRPr="00283EEA">
              <w:rPr>
                <w:rFonts w:ascii="標楷體" w:eastAsia="標楷體" w:hAnsi="標楷體" w:cs="標楷體"/>
                <w:kern w:val="0"/>
              </w:rPr>
              <w:t>1.</w:t>
            </w:r>
            <w:r w:rsidRPr="00BC6B95">
              <w:rPr>
                <w:rFonts w:ascii="標楷體" w:eastAsia="標楷體" w:hAnsi="標楷體" w:hint="eastAsia"/>
              </w:rPr>
              <w:t>教育部精進要點補助：3</w:t>
            </w:r>
            <w:r w:rsidRPr="00BC6B95">
              <w:rPr>
                <w:rFonts w:ascii="標楷體" w:eastAsia="標楷體" w:hAnsi="標楷體"/>
              </w:rPr>
              <w:t>0</w:t>
            </w:r>
            <w:r w:rsidRPr="00BC6B95">
              <w:rPr>
                <w:rFonts w:ascii="標楷體" w:eastAsia="標楷體" w:hAnsi="標楷體" w:hint="eastAsia"/>
              </w:rPr>
              <w:t>,</w:t>
            </w:r>
            <w:r w:rsidRPr="00BC6B95">
              <w:rPr>
                <w:rFonts w:ascii="標楷體" w:eastAsia="標楷體" w:hAnsi="標楷體"/>
              </w:rPr>
              <w:t>400</w:t>
            </w:r>
            <w:r w:rsidRPr="00BC6B95">
              <w:rPr>
                <w:rFonts w:ascii="標楷體" w:eastAsia="標楷體" w:hAnsi="標楷體" w:hint="eastAsia"/>
              </w:rPr>
              <w:t>元</w:t>
            </w:r>
          </w:p>
          <w:p w14:paraId="61E91495" w14:textId="1E280E67" w:rsidR="00B5334D" w:rsidRPr="00283EEA" w:rsidRDefault="00B5334D" w:rsidP="00B5334D">
            <w:pPr>
              <w:snapToGrid w:val="0"/>
              <w:ind w:left="240" w:hangingChars="100" w:hanging="240"/>
              <w:jc w:val="both"/>
              <w:rPr>
                <w:rFonts w:ascii="標楷體" w:eastAsia="標楷體" w:hAnsi="標楷體" w:cs="標楷體"/>
                <w:kern w:val="0"/>
              </w:rPr>
            </w:pPr>
            <w:r w:rsidRPr="00BC6B95">
              <w:rPr>
                <w:rFonts w:ascii="標楷體" w:eastAsia="標楷體" w:hAnsi="標楷體"/>
              </w:rPr>
              <w:t>2.</w:t>
            </w:r>
            <w:r w:rsidRPr="00BC6B95">
              <w:rPr>
                <w:rFonts w:ascii="標楷體" w:eastAsia="標楷體" w:hAnsi="標楷體" w:hint="eastAsia"/>
              </w:rPr>
              <w:t>縣市自籌</w:t>
            </w:r>
            <w:r w:rsidRPr="00283EEA">
              <w:rPr>
                <w:rFonts w:ascii="標楷體" w:eastAsia="標楷體" w:hAnsi="標楷體" w:hint="eastAsia"/>
              </w:rPr>
              <w:t>：</w:t>
            </w:r>
            <w:r w:rsidR="00283EEA">
              <w:rPr>
                <w:rFonts w:ascii="標楷體" w:eastAsia="標楷體" w:hAnsi="標楷體" w:hint="eastAsia"/>
              </w:rPr>
              <w:t>1</w:t>
            </w:r>
            <w:r w:rsidRPr="00BC6B95">
              <w:rPr>
                <w:rFonts w:ascii="標楷體" w:eastAsia="標楷體" w:hAnsi="標楷體"/>
              </w:rPr>
              <w:t>4,000</w:t>
            </w:r>
            <w:r w:rsidRPr="00283EEA">
              <w:rPr>
                <w:rFonts w:ascii="標楷體" w:eastAsia="標楷體" w:hAnsi="標楷體" w:hint="eastAsia"/>
              </w:rPr>
              <w:t>元</w:t>
            </w:r>
          </w:p>
        </w:tc>
      </w:tr>
      <w:tr w:rsidR="00BC6B95" w:rsidRPr="00BC6B95" w14:paraId="76C7CCBA" w14:textId="77777777" w:rsidTr="00360C4E">
        <w:trPr>
          <w:cantSplit/>
          <w:trHeight w:val="458"/>
        </w:trPr>
        <w:tc>
          <w:tcPr>
            <w:tcW w:w="9766" w:type="dxa"/>
            <w:gridSpan w:val="7"/>
            <w:tcBorders>
              <w:top w:val="single" w:sz="12" w:space="0" w:color="auto"/>
              <w:bottom w:val="single" w:sz="4" w:space="0" w:color="auto"/>
            </w:tcBorders>
            <w:shd w:val="clear" w:color="auto" w:fill="D9D9D9" w:themeFill="background1" w:themeFillShade="D9"/>
            <w:vAlign w:val="center"/>
          </w:tcPr>
          <w:p w14:paraId="70EAB251" w14:textId="0878A5F1" w:rsidR="00DC0CCA" w:rsidRPr="00283EEA" w:rsidRDefault="00DC0CCA" w:rsidP="00DC0CCA">
            <w:pPr>
              <w:snapToGrid w:val="0"/>
              <w:ind w:left="240" w:hangingChars="100" w:hanging="240"/>
              <w:rPr>
                <w:rFonts w:ascii="標楷體" w:eastAsia="標楷體" w:hAnsi="標楷體" w:cs="標楷體"/>
                <w:kern w:val="0"/>
              </w:rPr>
            </w:pPr>
            <w:r w:rsidRPr="00BC6B95">
              <w:rPr>
                <w:rFonts w:ascii="標楷體" w:eastAsia="標楷體" w:hAnsi="標楷體" w:cs="標楷體" w:hint="eastAsia"/>
                <w:bCs/>
              </w:rPr>
              <w:t>二、教學研究學習社群計畫</w:t>
            </w:r>
          </w:p>
        </w:tc>
      </w:tr>
      <w:tr w:rsidR="00BC6B95" w:rsidRPr="00BC6B95" w14:paraId="48F04389" w14:textId="77777777" w:rsidTr="00360C4E">
        <w:trPr>
          <w:cantSplit/>
          <w:trHeight w:val="65"/>
        </w:trPr>
        <w:tc>
          <w:tcPr>
            <w:tcW w:w="560" w:type="dxa"/>
            <w:tcBorders>
              <w:top w:val="single" w:sz="4" w:space="0" w:color="auto"/>
            </w:tcBorders>
            <w:vAlign w:val="center"/>
          </w:tcPr>
          <w:p w14:paraId="6A05ECC9" w14:textId="77777777" w:rsidR="00DC0CCA" w:rsidRPr="00BC6B95" w:rsidRDefault="00DC0CCA" w:rsidP="00DC0CCA">
            <w:pPr>
              <w:snapToGrid w:val="0"/>
              <w:ind w:left="240" w:hangingChars="100" w:hanging="240"/>
              <w:jc w:val="center"/>
              <w:rPr>
                <w:rFonts w:ascii="標楷體" w:eastAsia="標楷體" w:hAnsi="標楷體" w:cs="標楷體"/>
                <w:kern w:val="0"/>
              </w:rPr>
            </w:pPr>
            <w:r w:rsidRPr="00BC6B95">
              <w:rPr>
                <w:rFonts w:ascii="標楷體" w:eastAsia="標楷體" w:hAnsi="標楷體" w:cs="標楷體" w:hint="eastAsia"/>
              </w:rPr>
              <w:t>項次</w:t>
            </w:r>
          </w:p>
        </w:tc>
        <w:tc>
          <w:tcPr>
            <w:tcW w:w="1268" w:type="dxa"/>
            <w:tcBorders>
              <w:top w:val="single" w:sz="4" w:space="0" w:color="auto"/>
            </w:tcBorders>
            <w:vAlign w:val="center"/>
          </w:tcPr>
          <w:p w14:paraId="0059C68C" w14:textId="77777777" w:rsidR="00DC0CCA" w:rsidRPr="00BC6B95" w:rsidRDefault="00DC0CCA" w:rsidP="00DC0CCA">
            <w:pPr>
              <w:snapToGrid w:val="0"/>
              <w:ind w:left="240" w:hangingChars="100" w:hanging="240"/>
              <w:jc w:val="center"/>
              <w:rPr>
                <w:rFonts w:ascii="標楷體" w:eastAsia="標楷體" w:hAnsi="標楷體" w:cs="標楷體"/>
                <w:kern w:val="0"/>
              </w:rPr>
            </w:pPr>
            <w:r w:rsidRPr="00BC6B95">
              <w:rPr>
                <w:rFonts w:ascii="標楷體" w:eastAsia="標楷體" w:hAnsi="標楷體" w:cs="標楷體" w:hint="eastAsia"/>
              </w:rPr>
              <w:t>項目</w:t>
            </w:r>
          </w:p>
        </w:tc>
        <w:tc>
          <w:tcPr>
            <w:tcW w:w="1134" w:type="dxa"/>
            <w:tcBorders>
              <w:top w:val="single" w:sz="4" w:space="0" w:color="auto"/>
            </w:tcBorders>
            <w:vAlign w:val="center"/>
          </w:tcPr>
          <w:p w14:paraId="0F228F13" w14:textId="77777777" w:rsidR="00DC0CCA" w:rsidRPr="00BC6B95" w:rsidRDefault="00DC0CCA" w:rsidP="00DC0CCA">
            <w:pPr>
              <w:snapToGrid w:val="0"/>
              <w:ind w:left="240" w:hangingChars="100" w:hanging="240"/>
              <w:jc w:val="center"/>
              <w:rPr>
                <w:rFonts w:ascii="標楷體" w:eastAsia="標楷體" w:hAnsi="標楷體" w:cs="標楷體"/>
                <w:kern w:val="0"/>
              </w:rPr>
            </w:pPr>
            <w:r w:rsidRPr="00BC6B95">
              <w:rPr>
                <w:rFonts w:ascii="標楷體" w:eastAsia="標楷體" w:hAnsi="標楷體" w:cs="標楷體" w:hint="eastAsia"/>
              </w:rPr>
              <w:t>單價</w:t>
            </w:r>
          </w:p>
        </w:tc>
        <w:tc>
          <w:tcPr>
            <w:tcW w:w="851" w:type="dxa"/>
            <w:tcBorders>
              <w:top w:val="single" w:sz="4" w:space="0" w:color="auto"/>
            </w:tcBorders>
            <w:vAlign w:val="center"/>
          </w:tcPr>
          <w:p w14:paraId="3BD797CF" w14:textId="77777777" w:rsidR="00DC0CCA" w:rsidRPr="00BC6B95" w:rsidRDefault="00DC0CCA" w:rsidP="00DC0CCA">
            <w:pPr>
              <w:snapToGrid w:val="0"/>
              <w:ind w:left="240" w:hangingChars="100" w:hanging="240"/>
              <w:jc w:val="center"/>
              <w:rPr>
                <w:rFonts w:ascii="標楷體" w:eastAsia="標楷體" w:hAnsi="標楷體" w:cs="標楷體"/>
                <w:kern w:val="0"/>
              </w:rPr>
            </w:pPr>
            <w:r w:rsidRPr="00BC6B95">
              <w:rPr>
                <w:rFonts w:ascii="標楷體" w:eastAsia="標楷體" w:hAnsi="標楷體" w:cs="標楷體" w:hint="eastAsia"/>
              </w:rPr>
              <w:t>數量</w:t>
            </w:r>
          </w:p>
        </w:tc>
        <w:tc>
          <w:tcPr>
            <w:tcW w:w="992" w:type="dxa"/>
            <w:tcBorders>
              <w:top w:val="single" w:sz="4" w:space="0" w:color="auto"/>
            </w:tcBorders>
            <w:vAlign w:val="center"/>
          </w:tcPr>
          <w:p w14:paraId="58E7A21E" w14:textId="77777777" w:rsidR="00DC0CCA" w:rsidRPr="00BC6B95" w:rsidRDefault="00DC0CCA" w:rsidP="00DC0CCA">
            <w:pPr>
              <w:snapToGrid w:val="0"/>
              <w:ind w:left="240" w:hangingChars="100" w:hanging="240"/>
              <w:jc w:val="center"/>
              <w:rPr>
                <w:rFonts w:ascii="標楷體" w:eastAsia="標楷體" w:hAnsi="標楷體" w:cs="標楷體"/>
                <w:kern w:val="0"/>
              </w:rPr>
            </w:pPr>
            <w:r w:rsidRPr="00BC6B95">
              <w:rPr>
                <w:rFonts w:ascii="標楷體" w:eastAsia="標楷體" w:hAnsi="標楷體" w:cs="標楷體" w:hint="eastAsia"/>
              </w:rPr>
              <w:t>單位</w:t>
            </w:r>
          </w:p>
        </w:tc>
        <w:tc>
          <w:tcPr>
            <w:tcW w:w="1016" w:type="dxa"/>
            <w:tcBorders>
              <w:top w:val="single" w:sz="4" w:space="0" w:color="auto"/>
            </w:tcBorders>
            <w:vAlign w:val="center"/>
          </w:tcPr>
          <w:p w14:paraId="4943349C" w14:textId="77777777" w:rsidR="00DC0CCA" w:rsidRPr="00BC6B95" w:rsidRDefault="00DC0CCA" w:rsidP="00DC0CCA">
            <w:pPr>
              <w:snapToGrid w:val="0"/>
              <w:ind w:left="240" w:hangingChars="100" w:hanging="240"/>
              <w:jc w:val="center"/>
              <w:rPr>
                <w:rFonts w:ascii="標楷體" w:eastAsia="標楷體" w:hAnsi="標楷體" w:cs="標楷體"/>
                <w:kern w:val="0"/>
              </w:rPr>
            </w:pPr>
            <w:r w:rsidRPr="00BC6B95">
              <w:rPr>
                <w:rFonts w:ascii="標楷體" w:eastAsia="標楷體" w:hAnsi="標楷體" w:cs="標楷體" w:hint="eastAsia"/>
              </w:rPr>
              <w:t>總價</w:t>
            </w:r>
          </w:p>
        </w:tc>
        <w:tc>
          <w:tcPr>
            <w:tcW w:w="3945" w:type="dxa"/>
            <w:tcBorders>
              <w:top w:val="single" w:sz="4" w:space="0" w:color="auto"/>
            </w:tcBorders>
            <w:vAlign w:val="center"/>
          </w:tcPr>
          <w:p w14:paraId="32462B1A" w14:textId="77777777" w:rsidR="00DC0CCA" w:rsidRPr="00BC6B95" w:rsidRDefault="00DC0CCA" w:rsidP="00DC0CCA">
            <w:pPr>
              <w:snapToGrid w:val="0"/>
              <w:ind w:left="240" w:hangingChars="100" w:hanging="240"/>
              <w:jc w:val="center"/>
              <w:rPr>
                <w:rFonts w:ascii="標楷體" w:eastAsia="標楷體" w:hAnsi="標楷體" w:cs="標楷體"/>
                <w:kern w:val="0"/>
              </w:rPr>
            </w:pPr>
            <w:r w:rsidRPr="00BC6B95">
              <w:rPr>
                <w:rFonts w:ascii="標楷體" w:eastAsia="標楷體" w:hAnsi="標楷體" w:cs="標楷體" w:hint="eastAsia"/>
              </w:rPr>
              <w:t>備註</w:t>
            </w:r>
          </w:p>
        </w:tc>
      </w:tr>
      <w:tr w:rsidR="00BC6B95" w:rsidRPr="00BC6B95" w14:paraId="41983283" w14:textId="77777777" w:rsidTr="00360C4E">
        <w:trPr>
          <w:cantSplit/>
          <w:trHeight w:val="65"/>
        </w:trPr>
        <w:tc>
          <w:tcPr>
            <w:tcW w:w="560" w:type="dxa"/>
            <w:vAlign w:val="center"/>
          </w:tcPr>
          <w:p w14:paraId="445BB65C" w14:textId="60CFEB07" w:rsidR="00DC0CCA" w:rsidRPr="00BC6B95" w:rsidRDefault="00DC0CCA" w:rsidP="00DC0CCA">
            <w:pPr>
              <w:snapToGrid w:val="0"/>
              <w:ind w:left="240" w:hangingChars="100" w:hanging="240"/>
              <w:jc w:val="center"/>
              <w:rPr>
                <w:rFonts w:ascii="標楷體" w:eastAsia="標楷體" w:hAnsi="標楷體" w:cs="標楷體"/>
              </w:rPr>
            </w:pPr>
            <w:r w:rsidRPr="00BC6B95">
              <w:rPr>
                <w:rFonts w:ascii="標楷體" w:eastAsia="標楷體" w:hAnsi="標楷體" w:hint="eastAsia"/>
              </w:rPr>
              <w:t>1</w:t>
            </w:r>
          </w:p>
        </w:tc>
        <w:tc>
          <w:tcPr>
            <w:tcW w:w="1268" w:type="dxa"/>
            <w:vAlign w:val="center"/>
          </w:tcPr>
          <w:p w14:paraId="0D6FCE3A" w14:textId="5A213A38" w:rsidR="00DC0CCA" w:rsidRPr="00BC6B95" w:rsidRDefault="00DC0CCA" w:rsidP="00DC0CCA">
            <w:pPr>
              <w:snapToGrid w:val="0"/>
              <w:ind w:left="240" w:hangingChars="100" w:hanging="240"/>
              <w:jc w:val="center"/>
              <w:rPr>
                <w:rFonts w:ascii="標楷體" w:eastAsia="標楷體" w:hAnsi="標楷體" w:cs="標楷體"/>
              </w:rPr>
            </w:pPr>
            <w:r w:rsidRPr="00BC6B95">
              <w:rPr>
                <w:rFonts w:ascii="標楷體" w:eastAsia="標楷體" w:hAnsi="標楷體" w:hint="eastAsia"/>
              </w:rPr>
              <w:t>講師鐘點費</w:t>
            </w:r>
          </w:p>
        </w:tc>
        <w:tc>
          <w:tcPr>
            <w:tcW w:w="1134" w:type="dxa"/>
            <w:vAlign w:val="center"/>
          </w:tcPr>
          <w:p w14:paraId="154742A4" w14:textId="2AF36C3B" w:rsidR="00DC0CCA" w:rsidRPr="00BC6B95" w:rsidRDefault="00DC0CCA" w:rsidP="00DC0CCA">
            <w:pPr>
              <w:snapToGrid w:val="0"/>
              <w:ind w:left="240" w:hangingChars="100" w:hanging="240"/>
              <w:jc w:val="center"/>
              <w:rPr>
                <w:rFonts w:ascii="標楷體" w:eastAsia="標楷體" w:hAnsi="標楷體" w:cs="標楷體"/>
              </w:rPr>
            </w:pPr>
            <w:r w:rsidRPr="00BC6B95">
              <w:rPr>
                <w:rFonts w:ascii="標楷體" w:eastAsia="標楷體" w:hAnsi="標楷體" w:hint="eastAsia"/>
              </w:rPr>
              <w:t>1,000</w:t>
            </w:r>
          </w:p>
        </w:tc>
        <w:tc>
          <w:tcPr>
            <w:tcW w:w="851" w:type="dxa"/>
            <w:vAlign w:val="center"/>
          </w:tcPr>
          <w:p w14:paraId="69D45090" w14:textId="2B90C555" w:rsidR="00DC0CCA" w:rsidRPr="00BC6B95" w:rsidRDefault="00DC0CCA" w:rsidP="00DC0CCA">
            <w:pPr>
              <w:snapToGrid w:val="0"/>
              <w:ind w:left="240" w:hangingChars="100" w:hanging="240"/>
              <w:jc w:val="center"/>
              <w:rPr>
                <w:rFonts w:ascii="標楷體" w:eastAsia="標楷體" w:hAnsi="標楷體" w:cs="標楷體"/>
              </w:rPr>
            </w:pPr>
            <w:r w:rsidRPr="00BC6B95">
              <w:rPr>
                <w:rFonts w:ascii="標楷體" w:eastAsia="標楷體" w:hAnsi="標楷體" w:hint="eastAsia"/>
              </w:rPr>
              <w:t>9</w:t>
            </w:r>
          </w:p>
        </w:tc>
        <w:tc>
          <w:tcPr>
            <w:tcW w:w="992" w:type="dxa"/>
            <w:vAlign w:val="center"/>
          </w:tcPr>
          <w:p w14:paraId="11238CFE" w14:textId="4C9AC024" w:rsidR="00DC0CCA" w:rsidRPr="00BC6B95" w:rsidRDefault="00DC0CCA" w:rsidP="00DC0CCA">
            <w:pPr>
              <w:snapToGrid w:val="0"/>
              <w:ind w:left="240" w:hangingChars="100" w:hanging="240"/>
              <w:jc w:val="center"/>
              <w:rPr>
                <w:rFonts w:ascii="標楷體" w:eastAsia="標楷體" w:hAnsi="標楷體" w:cs="標楷體"/>
              </w:rPr>
            </w:pPr>
            <w:r w:rsidRPr="00BC6B95">
              <w:rPr>
                <w:rFonts w:ascii="標楷體" w:eastAsia="標楷體" w:hAnsi="標楷體" w:hint="eastAsia"/>
              </w:rPr>
              <w:t>節</w:t>
            </w:r>
          </w:p>
        </w:tc>
        <w:tc>
          <w:tcPr>
            <w:tcW w:w="1016" w:type="dxa"/>
            <w:vAlign w:val="center"/>
          </w:tcPr>
          <w:p w14:paraId="1BE4963C" w14:textId="4D78B5B2" w:rsidR="00DC0CCA" w:rsidRPr="00BC6B95" w:rsidRDefault="00DC0CCA" w:rsidP="00DC0CCA">
            <w:pPr>
              <w:snapToGrid w:val="0"/>
              <w:ind w:left="240" w:hangingChars="100" w:hanging="240"/>
              <w:jc w:val="right"/>
              <w:rPr>
                <w:rFonts w:ascii="標楷體" w:eastAsia="標楷體" w:hAnsi="標楷體" w:cs="標楷體"/>
              </w:rPr>
            </w:pPr>
            <w:r w:rsidRPr="00BC6B95">
              <w:rPr>
                <w:rFonts w:ascii="標楷體" w:eastAsia="標楷體" w:hAnsi="標楷體" w:hint="eastAsia"/>
              </w:rPr>
              <w:t>9,000</w:t>
            </w:r>
          </w:p>
        </w:tc>
        <w:tc>
          <w:tcPr>
            <w:tcW w:w="3945" w:type="dxa"/>
            <w:vAlign w:val="center"/>
          </w:tcPr>
          <w:p w14:paraId="2B644AD9" w14:textId="4ADE663D" w:rsidR="00DC0CCA" w:rsidRPr="00BC6B95" w:rsidRDefault="00337FA7" w:rsidP="00DC0CCA">
            <w:pPr>
              <w:snapToGrid w:val="0"/>
              <w:ind w:left="240" w:hangingChars="100" w:hanging="240"/>
              <w:jc w:val="both"/>
              <w:rPr>
                <w:rFonts w:ascii="標楷體" w:eastAsia="標楷體" w:hAnsi="標楷體" w:cs="標楷體"/>
              </w:rPr>
            </w:pPr>
            <w:proofErr w:type="gramStart"/>
            <w:r w:rsidRPr="00BC6B95">
              <w:rPr>
                <w:rFonts w:ascii="標楷體" w:eastAsia="標楷體" w:hAnsi="標楷體" w:hint="eastAsia"/>
              </w:rPr>
              <w:t>內聘</w:t>
            </w:r>
            <w:r w:rsidR="00DC0CCA" w:rsidRPr="00BC6B95">
              <w:rPr>
                <w:rFonts w:ascii="標楷體" w:eastAsia="標楷體" w:hAnsi="標楷體" w:hint="eastAsia"/>
              </w:rPr>
              <w:t>講師</w:t>
            </w:r>
            <w:proofErr w:type="gramEnd"/>
            <w:r w:rsidR="00DC0CCA" w:rsidRPr="00BC6B95">
              <w:rPr>
                <w:rFonts w:ascii="標楷體" w:eastAsia="標楷體" w:hAnsi="標楷體" w:hint="eastAsia"/>
              </w:rPr>
              <w:t>1,000元/節。</w:t>
            </w:r>
          </w:p>
        </w:tc>
      </w:tr>
      <w:tr w:rsidR="00BC6B95" w:rsidRPr="00BC6B95" w14:paraId="06013897" w14:textId="77777777" w:rsidTr="00360C4E">
        <w:trPr>
          <w:cantSplit/>
          <w:trHeight w:val="65"/>
        </w:trPr>
        <w:tc>
          <w:tcPr>
            <w:tcW w:w="560" w:type="dxa"/>
            <w:vAlign w:val="center"/>
          </w:tcPr>
          <w:p w14:paraId="06D6909A" w14:textId="2796C23A" w:rsidR="00DC0CCA" w:rsidRPr="00BC6B95" w:rsidRDefault="00DC0CCA" w:rsidP="00DC0CCA">
            <w:pPr>
              <w:snapToGrid w:val="0"/>
              <w:ind w:left="240" w:hangingChars="100" w:hanging="240"/>
              <w:jc w:val="center"/>
              <w:rPr>
                <w:rFonts w:ascii="標楷體" w:eastAsia="標楷體" w:hAnsi="標楷體" w:cs="標楷體"/>
              </w:rPr>
            </w:pPr>
            <w:r w:rsidRPr="00BC6B95">
              <w:rPr>
                <w:rFonts w:ascii="標楷體" w:eastAsia="標楷體" w:hAnsi="標楷體" w:hint="eastAsia"/>
              </w:rPr>
              <w:t>2</w:t>
            </w:r>
          </w:p>
        </w:tc>
        <w:tc>
          <w:tcPr>
            <w:tcW w:w="1268" w:type="dxa"/>
            <w:vAlign w:val="center"/>
          </w:tcPr>
          <w:p w14:paraId="70762295" w14:textId="43AD009D" w:rsidR="00DC0CCA" w:rsidRPr="00BC6B95" w:rsidRDefault="00DC0CCA" w:rsidP="00DC0CCA">
            <w:pPr>
              <w:snapToGrid w:val="0"/>
              <w:ind w:left="240" w:hangingChars="100" w:hanging="240"/>
              <w:jc w:val="center"/>
              <w:rPr>
                <w:rFonts w:ascii="標楷體" w:eastAsia="標楷體" w:hAnsi="標楷體" w:cs="標楷體"/>
              </w:rPr>
            </w:pPr>
            <w:r w:rsidRPr="00BC6B95">
              <w:rPr>
                <w:rFonts w:ascii="標楷體" w:eastAsia="標楷體" w:hAnsi="標楷體" w:hint="eastAsia"/>
              </w:rPr>
              <w:t>教材教具費</w:t>
            </w:r>
          </w:p>
        </w:tc>
        <w:tc>
          <w:tcPr>
            <w:tcW w:w="1134" w:type="dxa"/>
            <w:vAlign w:val="center"/>
          </w:tcPr>
          <w:p w14:paraId="7F19A8A2" w14:textId="36BCE29A" w:rsidR="00DC0CCA" w:rsidRPr="00BC6B95" w:rsidRDefault="00DC0CCA" w:rsidP="00DC0CCA">
            <w:pPr>
              <w:snapToGrid w:val="0"/>
              <w:ind w:left="240" w:hangingChars="100" w:hanging="240"/>
              <w:jc w:val="center"/>
              <w:rPr>
                <w:rFonts w:ascii="標楷體" w:eastAsia="標楷體" w:hAnsi="標楷體" w:cs="標楷體"/>
              </w:rPr>
            </w:pPr>
            <w:r w:rsidRPr="00BC6B95">
              <w:rPr>
                <w:rFonts w:ascii="標楷體" w:eastAsia="標楷體" w:hAnsi="標楷體" w:hint="eastAsia"/>
              </w:rPr>
              <w:t>1</w:t>
            </w:r>
            <w:r w:rsidRPr="00BC6B95">
              <w:rPr>
                <w:rFonts w:ascii="標楷體" w:eastAsia="標楷體" w:hAnsi="標楷體"/>
              </w:rPr>
              <w:t>4</w:t>
            </w:r>
            <w:r w:rsidRPr="00BC6B95">
              <w:rPr>
                <w:rFonts w:ascii="標楷體" w:eastAsia="標楷體" w:hAnsi="標楷體" w:hint="eastAsia"/>
              </w:rPr>
              <w:t>,</w:t>
            </w:r>
            <w:r w:rsidRPr="00BC6B95">
              <w:rPr>
                <w:rFonts w:ascii="標楷體" w:eastAsia="標楷體" w:hAnsi="標楷體"/>
              </w:rPr>
              <w:t>20</w:t>
            </w:r>
            <w:r w:rsidRPr="00BC6B95">
              <w:rPr>
                <w:rFonts w:ascii="標楷體" w:eastAsia="標楷體" w:hAnsi="標楷體" w:hint="eastAsia"/>
              </w:rPr>
              <w:t>0</w:t>
            </w:r>
          </w:p>
        </w:tc>
        <w:tc>
          <w:tcPr>
            <w:tcW w:w="851" w:type="dxa"/>
            <w:vAlign w:val="center"/>
          </w:tcPr>
          <w:p w14:paraId="16674E75" w14:textId="58B2AE80" w:rsidR="00DC0CCA" w:rsidRPr="00BC6B95" w:rsidRDefault="00DC0CCA" w:rsidP="00DC0CCA">
            <w:pPr>
              <w:snapToGrid w:val="0"/>
              <w:ind w:left="240" w:hangingChars="100" w:hanging="240"/>
              <w:jc w:val="center"/>
              <w:rPr>
                <w:rFonts w:ascii="標楷體" w:eastAsia="標楷體" w:hAnsi="標楷體" w:cs="標楷體"/>
              </w:rPr>
            </w:pPr>
            <w:r w:rsidRPr="00BC6B95">
              <w:rPr>
                <w:rFonts w:ascii="標楷體" w:eastAsia="標楷體" w:hAnsi="標楷體" w:hint="eastAsia"/>
              </w:rPr>
              <w:t>1</w:t>
            </w:r>
          </w:p>
        </w:tc>
        <w:tc>
          <w:tcPr>
            <w:tcW w:w="992" w:type="dxa"/>
            <w:vAlign w:val="center"/>
          </w:tcPr>
          <w:p w14:paraId="14399EDF" w14:textId="17DB5F36" w:rsidR="00DC0CCA" w:rsidRPr="00BC6B95" w:rsidRDefault="00DC0CCA" w:rsidP="00DC0CCA">
            <w:pPr>
              <w:snapToGrid w:val="0"/>
              <w:ind w:left="240" w:hangingChars="100" w:hanging="240"/>
              <w:jc w:val="center"/>
              <w:rPr>
                <w:rFonts w:ascii="標楷體" w:eastAsia="標楷體" w:hAnsi="標楷體" w:cs="標楷體"/>
              </w:rPr>
            </w:pPr>
            <w:r w:rsidRPr="00BC6B95">
              <w:rPr>
                <w:rFonts w:ascii="標楷體" w:eastAsia="標楷體" w:hAnsi="標楷體" w:hint="eastAsia"/>
              </w:rPr>
              <w:t>式</w:t>
            </w:r>
          </w:p>
        </w:tc>
        <w:tc>
          <w:tcPr>
            <w:tcW w:w="1016" w:type="dxa"/>
            <w:vAlign w:val="center"/>
          </w:tcPr>
          <w:p w14:paraId="0190859E" w14:textId="1AAD6E8C" w:rsidR="00DC0CCA" w:rsidRPr="00BC6B95" w:rsidRDefault="00DC0CCA" w:rsidP="00DC0CCA">
            <w:pPr>
              <w:snapToGrid w:val="0"/>
              <w:ind w:left="240" w:hangingChars="100" w:hanging="240"/>
              <w:jc w:val="right"/>
              <w:rPr>
                <w:rFonts w:ascii="標楷體" w:eastAsia="標楷體" w:hAnsi="標楷體" w:cs="標楷體"/>
              </w:rPr>
            </w:pPr>
            <w:r w:rsidRPr="00BC6B95">
              <w:rPr>
                <w:rFonts w:ascii="標楷體" w:eastAsia="標楷體" w:hAnsi="標楷體"/>
              </w:rPr>
              <w:t>14</w:t>
            </w:r>
            <w:r w:rsidRPr="00BC6B95">
              <w:rPr>
                <w:rFonts w:ascii="標楷體" w:eastAsia="標楷體" w:hAnsi="標楷體" w:hint="eastAsia"/>
              </w:rPr>
              <w:t>,</w:t>
            </w:r>
            <w:r w:rsidRPr="00BC6B95">
              <w:rPr>
                <w:rFonts w:ascii="標楷體" w:eastAsia="標楷體" w:hAnsi="標楷體"/>
              </w:rPr>
              <w:t>20</w:t>
            </w:r>
            <w:r w:rsidRPr="00BC6B95">
              <w:rPr>
                <w:rFonts w:ascii="標楷體" w:eastAsia="標楷體" w:hAnsi="標楷體" w:hint="eastAsia"/>
              </w:rPr>
              <w:t>0</w:t>
            </w:r>
          </w:p>
        </w:tc>
        <w:tc>
          <w:tcPr>
            <w:tcW w:w="3945" w:type="dxa"/>
            <w:vAlign w:val="center"/>
          </w:tcPr>
          <w:p w14:paraId="057CBE0E" w14:textId="77777777" w:rsidR="00DC0CCA" w:rsidRPr="00BC6B95" w:rsidRDefault="00DC0CCA" w:rsidP="00DC0CCA">
            <w:pPr>
              <w:pStyle w:val="a3"/>
              <w:widowControl/>
              <w:numPr>
                <w:ilvl w:val="0"/>
                <w:numId w:val="29"/>
              </w:numPr>
              <w:ind w:leftChars="0"/>
              <w:contextualSpacing/>
              <w:mirrorIndents/>
              <w:rPr>
                <w:rFonts w:ascii="標楷體" w:eastAsia="標楷體" w:hAnsi="標楷體"/>
              </w:rPr>
            </w:pPr>
            <w:r w:rsidRPr="00BC6B95">
              <w:rPr>
                <w:rFonts w:ascii="標楷體" w:eastAsia="標楷體" w:hAnsi="標楷體" w:hint="eastAsia"/>
              </w:rPr>
              <w:t>詳如後附清單。</w:t>
            </w:r>
          </w:p>
          <w:p w14:paraId="02801062" w14:textId="1D93D137" w:rsidR="00DC0CCA" w:rsidRPr="00BC6B95" w:rsidRDefault="00DC0CCA" w:rsidP="00DC0CCA">
            <w:pPr>
              <w:pStyle w:val="a3"/>
              <w:widowControl/>
              <w:numPr>
                <w:ilvl w:val="0"/>
                <w:numId w:val="43"/>
              </w:numPr>
              <w:ind w:leftChars="0"/>
              <w:contextualSpacing/>
              <w:mirrorIndents/>
              <w:rPr>
                <w:rFonts w:ascii="標楷體" w:eastAsia="標楷體" w:hAnsi="標楷體"/>
              </w:rPr>
            </w:pPr>
            <w:r w:rsidRPr="00BC6B95">
              <w:rPr>
                <w:rFonts w:ascii="標楷體" w:eastAsia="標楷體" w:hAnsi="標楷體" w:hint="eastAsia"/>
              </w:rPr>
              <w:t>以購置「單價未達</w:t>
            </w:r>
            <w:proofErr w:type="gramStart"/>
            <w:r w:rsidRPr="00BC6B95">
              <w:rPr>
                <w:rFonts w:ascii="標楷體" w:eastAsia="標楷體" w:hAnsi="標楷體" w:hint="eastAsia"/>
              </w:rPr>
              <w:t>一</w:t>
            </w:r>
            <w:proofErr w:type="gramEnd"/>
            <w:r w:rsidRPr="00BC6B95">
              <w:rPr>
                <w:rFonts w:ascii="標楷體" w:eastAsia="標楷體" w:hAnsi="標楷體" w:hint="eastAsia"/>
              </w:rPr>
              <w:t>萬元之物品」為限。</w:t>
            </w:r>
          </w:p>
        </w:tc>
      </w:tr>
      <w:tr w:rsidR="00BC6B95" w:rsidRPr="00BC6B95" w14:paraId="31CB75F5" w14:textId="77777777" w:rsidTr="00360C4E">
        <w:trPr>
          <w:cantSplit/>
          <w:trHeight w:val="65"/>
        </w:trPr>
        <w:tc>
          <w:tcPr>
            <w:tcW w:w="560" w:type="dxa"/>
            <w:vAlign w:val="center"/>
          </w:tcPr>
          <w:p w14:paraId="0CBE9C74" w14:textId="626C019E" w:rsidR="00DC0CCA" w:rsidRPr="00BC6B95" w:rsidRDefault="00DC0CCA" w:rsidP="00DC0CCA">
            <w:pPr>
              <w:snapToGrid w:val="0"/>
              <w:ind w:left="240" w:hangingChars="100" w:hanging="240"/>
              <w:jc w:val="center"/>
              <w:rPr>
                <w:rFonts w:ascii="標楷體" w:eastAsia="標楷體" w:hAnsi="標楷體" w:cs="標楷體"/>
              </w:rPr>
            </w:pPr>
            <w:r w:rsidRPr="00BC6B95">
              <w:rPr>
                <w:rFonts w:ascii="標楷體" w:eastAsia="標楷體" w:hAnsi="標楷體"/>
              </w:rPr>
              <w:t>3</w:t>
            </w:r>
          </w:p>
        </w:tc>
        <w:tc>
          <w:tcPr>
            <w:tcW w:w="1268" w:type="dxa"/>
            <w:vAlign w:val="center"/>
          </w:tcPr>
          <w:p w14:paraId="0784CA16" w14:textId="27B4F566" w:rsidR="00DC0CCA" w:rsidRPr="00BC6B95" w:rsidRDefault="00DC0CCA" w:rsidP="00DC0CCA">
            <w:pPr>
              <w:snapToGrid w:val="0"/>
              <w:ind w:left="240" w:hangingChars="100" w:hanging="240"/>
              <w:jc w:val="center"/>
              <w:rPr>
                <w:rFonts w:ascii="標楷體" w:eastAsia="標楷體" w:hAnsi="標楷體" w:cs="標楷體"/>
              </w:rPr>
            </w:pPr>
            <w:r w:rsidRPr="00BC6B95">
              <w:rPr>
                <w:rFonts w:ascii="標楷體" w:eastAsia="標楷體" w:hAnsi="標楷體" w:hint="eastAsia"/>
              </w:rPr>
              <w:t>膳費</w:t>
            </w:r>
          </w:p>
        </w:tc>
        <w:tc>
          <w:tcPr>
            <w:tcW w:w="1134" w:type="dxa"/>
            <w:vAlign w:val="center"/>
          </w:tcPr>
          <w:p w14:paraId="0C496D76" w14:textId="327FD8D4" w:rsidR="00DC0CCA" w:rsidRPr="00BC6B95" w:rsidRDefault="00DC0CCA" w:rsidP="00DC0CCA">
            <w:pPr>
              <w:snapToGrid w:val="0"/>
              <w:ind w:left="240" w:hangingChars="100" w:hanging="240"/>
              <w:jc w:val="center"/>
              <w:rPr>
                <w:rFonts w:ascii="標楷體" w:eastAsia="標楷體" w:hAnsi="標楷體" w:cs="標楷體"/>
              </w:rPr>
            </w:pPr>
            <w:r w:rsidRPr="00BC6B95">
              <w:rPr>
                <w:rFonts w:ascii="標楷體" w:eastAsia="標楷體" w:hAnsi="標楷體" w:hint="eastAsia"/>
              </w:rPr>
              <w:t>1</w:t>
            </w:r>
            <w:r w:rsidRPr="00BC6B95">
              <w:rPr>
                <w:rFonts w:ascii="標楷體" w:eastAsia="標楷體" w:hAnsi="標楷體"/>
              </w:rPr>
              <w:t>2</w:t>
            </w:r>
            <w:r w:rsidRPr="00BC6B95">
              <w:rPr>
                <w:rFonts w:ascii="標楷體" w:eastAsia="標楷體" w:hAnsi="標楷體" w:hint="eastAsia"/>
              </w:rPr>
              <w:t>0</w:t>
            </w:r>
          </w:p>
        </w:tc>
        <w:tc>
          <w:tcPr>
            <w:tcW w:w="851" w:type="dxa"/>
            <w:vAlign w:val="center"/>
          </w:tcPr>
          <w:p w14:paraId="77F8F592" w14:textId="4B6D58B2" w:rsidR="00DC0CCA" w:rsidRPr="00BC6B95" w:rsidRDefault="00DC0CCA" w:rsidP="00DC0CCA">
            <w:pPr>
              <w:snapToGrid w:val="0"/>
              <w:ind w:left="240" w:hangingChars="100" w:hanging="240"/>
              <w:jc w:val="center"/>
              <w:rPr>
                <w:rFonts w:ascii="標楷體" w:eastAsia="標楷體" w:hAnsi="標楷體" w:cs="標楷體"/>
              </w:rPr>
            </w:pPr>
            <w:r w:rsidRPr="00BC6B95">
              <w:rPr>
                <w:rFonts w:ascii="標楷體" w:eastAsia="標楷體" w:hAnsi="標楷體" w:hint="eastAsia"/>
              </w:rPr>
              <w:t>45</w:t>
            </w:r>
          </w:p>
        </w:tc>
        <w:tc>
          <w:tcPr>
            <w:tcW w:w="992" w:type="dxa"/>
            <w:vAlign w:val="center"/>
          </w:tcPr>
          <w:p w14:paraId="24F1DA9A" w14:textId="709C7342" w:rsidR="00DC0CCA" w:rsidRPr="00BC6B95" w:rsidRDefault="00DC0CCA" w:rsidP="00DC0CCA">
            <w:pPr>
              <w:snapToGrid w:val="0"/>
              <w:ind w:left="240" w:hangingChars="100" w:hanging="240"/>
              <w:jc w:val="center"/>
              <w:rPr>
                <w:rFonts w:ascii="標楷體" w:eastAsia="標楷體" w:hAnsi="標楷體" w:cs="標楷體"/>
              </w:rPr>
            </w:pPr>
            <w:r w:rsidRPr="00BC6B95">
              <w:rPr>
                <w:rFonts w:ascii="標楷體" w:eastAsia="標楷體" w:hAnsi="標楷體" w:hint="eastAsia"/>
              </w:rPr>
              <w:t>人次</w:t>
            </w:r>
          </w:p>
        </w:tc>
        <w:tc>
          <w:tcPr>
            <w:tcW w:w="1016" w:type="dxa"/>
            <w:vAlign w:val="center"/>
          </w:tcPr>
          <w:p w14:paraId="6D5C0376" w14:textId="0E8731A7" w:rsidR="00DC0CCA" w:rsidRPr="00BC6B95" w:rsidRDefault="00DC0CCA" w:rsidP="00DC0CCA">
            <w:pPr>
              <w:snapToGrid w:val="0"/>
              <w:ind w:left="240" w:hangingChars="100" w:hanging="240"/>
              <w:jc w:val="right"/>
              <w:rPr>
                <w:rFonts w:ascii="標楷體" w:eastAsia="標楷體" w:hAnsi="標楷體" w:cs="標楷體"/>
              </w:rPr>
            </w:pPr>
            <w:r w:rsidRPr="00BC6B95">
              <w:rPr>
                <w:rFonts w:ascii="標楷體" w:eastAsia="標楷體" w:hAnsi="標楷體"/>
              </w:rPr>
              <w:t>5</w:t>
            </w:r>
            <w:r w:rsidRPr="00BC6B95">
              <w:rPr>
                <w:rFonts w:ascii="標楷體" w:eastAsia="標楷體" w:hAnsi="標楷體" w:hint="eastAsia"/>
              </w:rPr>
              <w:t>,</w:t>
            </w:r>
            <w:r w:rsidRPr="00BC6B95">
              <w:rPr>
                <w:rFonts w:ascii="標楷體" w:eastAsia="標楷體" w:hAnsi="標楷體"/>
              </w:rPr>
              <w:t>4</w:t>
            </w:r>
            <w:r w:rsidRPr="00BC6B95">
              <w:rPr>
                <w:rFonts w:ascii="標楷體" w:eastAsia="標楷體" w:hAnsi="標楷體" w:hint="eastAsia"/>
              </w:rPr>
              <w:t>00</w:t>
            </w:r>
          </w:p>
        </w:tc>
        <w:tc>
          <w:tcPr>
            <w:tcW w:w="3945" w:type="dxa"/>
            <w:vAlign w:val="center"/>
          </w:tcPr>
          <w:p w14:paraId="069F8C06" w14:textId="73B900B5" w:rsidR="00DC0CCA" w:rsidRPr="00BC6B95" w:rsidRDefault="00DC0CCA" w:rsidP="00DC0CCA">
            <w:pPr>
              <w:widowControl/>
              <w:contextualSpacing/>
              <w:mirrorIndents/>
              <w:rPr>
                <w:rFonts w:ascii="標楷體" w:eastAsia="標楷體" w:hAnsi="標楷體"/>
              </w:rPr>
            </w:pPr>
          </w:p>
        </w:tc>
      </w:tr>
      <w:tr w:rsidR="00BC6B95" w:rsidRPr="00BC6B95" w14:paraId="0B211A47" w14:textId="77777777" w:rsidTr="00360C4E">
        <w:trPr>
          <w:cantSplit/>
          <w:trHeight w:val="65"/>
        </w:trPr>
        <w:tc>
          <w:tcPr>
            <w:tcW w:w="560" w:type="dxa"/>
            <w:vAlign w:val="center"/>
          </w:tcPr>
          <w:p w14:paraId="6578FF2F" w14:textId="5B16A12F" w:rsidR="00DC0CCA" w:rsidRPr="00BC6B95" w:rsidRDefault="00DC0CCA" w:rsidP="00DC0CCA">
            <w:pPr>
              <w:snapToGrid w:val="0"/>
              <w:ind w:left="240" w:hangingChars="100" w:hanging="240"/>
              <w:jc w:val="center"/>
              <w:rPr>
                <w:rFonts w:ascii="標楷體" w:eastAsia="標楷體" w:hAnsi="標楷體" w:cs="標楷體"/>
              </w:rPr>
            </w:pPr>
            <w:r w:rsidRPr="00BC6B95">
              <w:rPr>
                <w:rFonts w:ascii="標楷體" w:eastAsia="標楷體" w:hAnsi="標楷體" w:hint="eastAsia"/>
              </w:rPr>
              <w:t>4</w:t>
            </w:r>
          </w:p>
        </w:tc>
        <w:tc>
          <w:tcPr>
            <w:tcW w:w="1268" w:type="dxa"/>
            <w:vAlign w:val="center"/>
          </w:tcPr>
          <w:p w14:paraId="6DE29D57" w14:textId="41A8F43A" w:rsidR="00DC0CCA" w:rsidRPr="00BC6B95" w:rsidRDefault="00DC0CCA" w:rsidP="00DC0CCA">
            <w:pPr>
              <w:snapToGrid w:val="0"/>
              <w:ind w:left="240" w:hangingChars="100" w:hanging="240"/>
              <w:jc w:val="center"/>
              <w:rPr>
                <w:rFonts w:ascii="標楷體" w:eastAsia="標楷體" w:hAnsi="標楷體" w:cs="標楷體"/>
              </w:rPr>
            </w:pPr>
            <w:r w:rsidRPr="00BC6B95">
              <w:rPr>
                <w:rFonts w:ascii="標楷體" w:eastAsia="標楷體" w:hAnsi="標楷體" w:hint="eastAsia"/>
              </w:rPr>
              <w:t>雜支</w:t>
            </w:r>
          </w:p>
        </w:tc>
        <w:tc>
          <w:tcPr>
            <w:tcW w:w="1134" w:type="dxa"/>
            <w:vAlign w:val="center"/>
          </w:tcPr>
          <w:p w14:paraId="29BB08B2" w14:textId="79AF394C" w:rsidR="00DC0CCA" w:rsidRPr="00BC6B95" w:rsidRDefault="00DC0CCA" w:rsidP="00DC0CCA">
            <w:pPr>
              <w:snapToGrid w:val="0"/>
              <w:ind w:left="240" w:hangingChars="100" w:hanging="240"/>
              <w:jc w:val="center"/>
              <w:rPr>
                <w:rFonts w:ascii="標楷體" w:eastAsia="標楷體" w:hAnsi="標楷體" w:cs="標楷體"/>
              </w:rPr>
            </w:pPr>
            <w:r w:rsidRPr="00BC6B95">
              <w:rPr>
                <w:rFonts w:ascii="標楷體" w:eastAsia="標楷體" w:hAnsi="標楷體"/>
              </w:rPr>
              <w:t>1</w:t>
            </w:r>
            <w:r w:rsidRPr="00BC6B95">
              <w:rPr>
                <w:rFonts w:ascii="標楷體" w:eastAsia="標楷體" w:hAnsi="標楷體" w:hint="eastAsia"/>
              </w:rPr>
              <w:t>,</w:t>
            </w:r>
            <w:r w:rsidRPr="00BC6B95">
              <w:rPr>
                <w:rFonts w:ascii="標楷體" w:eastAsia="標楷體" w:hAnsi="標楷體"/>
              </w:rPr>
              <w:t>6</w:t>
            </w:r>
            <w:r w:rsidRPr="00BC6B95">
              <w:rPr>
                <w:rFonts w:ascii="標楷體" w:eastAsia="標楷體" w:hAnsi="標楷體" w:hint="eastAsia"/>
              </w:rPr>
              <w:t>00</w:t>
            </w:r>
          </w:p>
        </w:tc>
        <w:tc>
          <w:tcPr>
            <w:tcW w:w="851" w:type="dxa"/>
            <w:vAlign w:val="center"/>
          </w:tcPr>
          <w:p w14:paraId="07495255" w14:textId="7F2C4346" w:rsidR="00DC0CCA" w:rsidRPr="00BC6B95" w:rsidRDefault="00DC0CCA" w:rsidP="00DC0CCA">
            <w:pPr>
              <w:snapToGrid w:val="0"/>
              <w:ind w:left="240" w:hangingChars="100" w:hanging="240"/>
              <w:jc w:val="center"/>
              <w:rPr>
                <w:rFonts w:ascii="標楷體" w:eastAsia="標楷體" w:hAnsi="標楷體" w:cs="標楷體"/>
              </w:rPr>
            </w:pPr>
            <w:r w:rsidRPr="00BC6B95">
              <w:rPr>
                <w:rFonts w:ascii="標楷體" w:eastAsia="標楷體" w:hAnsi="標楷體" w:hint="eastAsia"/>
              </w:rPr>
              <w:t>1</w:t>
            </w:r>
          </w:p>
        </w:tc>
        <w:tc>
          <w:tcPr>
            <w:tcW w:w="992" w:type="dxa"/>
            <w:vAlign w:val="center"/>
          </w:tcPr>
          <w:p w14:paraId="22E84D2A" w14:textId="7222CBCD" w:rsidR="00DC0CCA" w:rsidRPr="00BC6B95" w:rsidRDefault="00DC0CCA" w:rsidP="00DC0CCA">
            <w:pPr>
              <w:snapToGrid w:val="0"/>
              <w:ind w:left="240" w:hangingChars="100" w:hanging="240"/>
              <w:jc w:val="center"/>
              <w:rPr>
                <w:rFonts w:ascii="標楷體" w:eastAsia="標楷體" w:hAnsi="標楷體" w:cs="標楷體"/>
              </w:rPr>
            </w:pPr>
            <w:r w:rsidRPr="00BC6B95">
              <w:rPr>
                <w:rFonts w:ascii="標楷體" w:eastAsia="標楷體" w:hAnsi="標楷體" w:hint="eastAsia"/>
              </w:rPr>
              <w:t>式</w:t>
            </w:r>
          </w:p>
        </w:tc>
        <w:tc>
          <w:tcPr>
            <w:tcW w:w="1016" w:type="dxa"/>
            <w:vAlign w:val="center"/>
          </w:tcPr>
          <w:p w14:paraId="44E50645" w14:textId="39131EF9" w:rsidR="00DC0CCA" w:rsidRPr="00BC6B95" w:rsidRDefault="00DC0CCA" w:rsidP="00DC0CCA">
            <w:pPr>
              <w:snapToGrid w:val="0"/>
              <w:ind w:left="240" w:hangingChars="100" w:hanging="240"/>
              <w:jc w:val="right"/>
              <w:rPr>
                <w:rFonts w:ascii="標楷體" w:eastAsia="標楷體" w:hAnsi="標楷體" w:cs="標楷體"/>
              </w:rPr>
            </w:pPr>
            <w:r w:rsidRPr="00BC6B95">
              <w:rPr>
                <w:rFonts w:ascii="標楷體" w:eastAsia="標楷體" w:hAnsi="標楷體"/>
              </w:rPr>
              <w:t>1</w:t>
            </w:r>
            <w:r w:rsidRPr="00BC6B95">
              <w:rPr>
                <w:rFonts w:ascii="標楷體" w:eastAsia="標楷體" w:hAnsi="標楷體" w:hint="eastAsia"/>
              </w:rPr>
              <w:t>,</w:t>
            </w:r>
            <w:r w:rsidRPr="00BC6B95">
              <w:rPr>
                <w:rFonts w:ascii="標楷體" w:eastAsia="標楷體" w:hAnsi="標楷體"/>
              </w:rPr>
              <w:t>6</w:t>
            </w:r>
            <w:r w:rsidRPr="00BC6B95">
              <w:rPr>
                <w:rFonts w:ascii="標楷體" w:eastAsia="標楷體" w:hAnsi="標楷體" w:hint="eastAsia"/>
              </w:rPr>
              <w:t>00</w:t>
            </w:r>
          </w:p>
        </w:tc>
        <w:tc>
          <w:tcPr>
            <w:tcW w:w="3945" w:type="dxa"/>
            <w:vAlign w:val="center"/>
          </w:tcPr>
          <w:p w14:paraId="212E5FE2" w14:textId="3C4EB573" w:rsidR="00DC0CCA" w:rsidRPr="00BC6B95" w:rsidRDefault="00DC0CCA" w:rsidP="00DC0CCA">
            <w:pPr>
              <w:snapToGrid w:val="0"/>
              <w:jc w:val="both"/>
              <w:rPr>
                <w:rFonts w:ascii="標楷體" w:eastAsia="標楷體" w:hAnsi="標楷體" w:cs="標楷體"/>
              </w:rPr>
            </w:pPr>
            <w:r w:rsidRPr="00BC6B95">
              <w:rPr>
                <w:rFonts w:ascii="標楷體" w:eastAsia="標楷體" w:hAnsi="標楷體" w:hint="eastAsia"/>
              </w:rPr>
              <w:t>凡前項費用未列之辦公事務費用屬之。如文具用品、資訊耗材、郵資等屬之。</w:t>
            </w:r>
          </w:p>
        </w:tc>
      </w:tr>
      <w:tr w:rsidR="00BC6B95" w:rsidRPr="00BC6B95" w14:paraId="050C8EEA" w14:textId="77777777" w:rsidTr="00360C4E">
        <w:trPr>
          <w:cantSplit/>
          <w:trHeight w:val="65"/>
        </w:trPr>
        <w:tc>
          <w:tcPr>
            <w:tcW w:w="4805" w:type="dxa"/>
            <w:gridSpan w:val="5"/>
            <w:tcBorders>
              <w:bottom w:val="single" w:sz="12" w:space="0" w:color="auto"/>
            </w:tcBorders>
            <w:vAlign w:val="center"/>
          </w:tcPr>
          <w:p w14:paraId="0FF9B99D" w14:textId="77777777" w:rsidR="00DC0CCA" w:rsidRPr="00BC6B95" w:rsidRDefault="00DC0CCA" w:rsidP="00DC0CCA">
            <w:pPr>
              <w:jc w:val="center"/>
              <w:rPr>
                <w:rFonts w:ascii="標楷體" w:eastAsia="標楷體" w:hAnsi="標楷體" w:cs="標楷體"/>
              </w:rPr>
            </w:pPr>
            <w:r w:rsidRPr="00BC6B95">
              <w:rPr>
                <w:rFonts w:ascii="標楷體" w:eastAsia="標楷體" w:hAnsi="標楷體" w:cs="標楷體" w:hint="eastAsia"/>
              </w:rPr>
              <w:t>小計</w:t>
            </w:r>
          </w:p>
        </w:tc>
        <w:tc>
          <w:tcPr>
            <w:tcW w:w="1016" w:type="dxa"/>
            <w:tcBorders>
              <w:bottom w:val="single" w:sz="12" w:space="0" w:color="auto"/>
            </w:tcBorders>
            <w:vAlign w:val="center"/>
          </w:tcPr>
          <w:p w14:paraId="7A5268C4" w14:textId="06D556CF" w:rsidR="00DC0CCA" w:rsidRPr="00BC6B95" w:rsidRDefault="00DC0CCA" w:rsidP="00DC0CCA">
            <w:pPr>
              <w:ind w:right="240"/>
              <w:jc w:val="right"/>
              <w:rPr>
                <w:rFonts w:ascii="標楷體" w:eastAsia="標楷體" w:hAnsi="標楷體"/>
              </w:rPr>
            </w:pPr>
            <w:r w:rsidRPr="00BC6B95">
              <w:rPr>
                <w:rFonts w:ascii="標楷體" w:eastAsia="標楷體" w:hAnsi="標楷體"/>
              </w:rPr>
              <w:t>30,200</w:t>
            </w:r>
          </w:p>
        </w:tc>
        <w:tc>
          <w:tcPr>
            <w:tcW w:w="3945" w:type="dxa"/>
            <w:tcBorders>
              <w:bottom w:val="single" w:sz="12" w:space="0" w:color="auto"/>
            </w:tcBorders>
            <w:vAlign w:val="center"/>
          </w:tcPr>
          <w:p w14:paraId="7F9659AC" w14:textId="77777777" w:rsidR="00DC0CCA" w:rsidRPr="00BC6B95" w:rsidRDefault="00DC0CCA" w:rsidP="00DC0CCA">
            <w:pPr>
              <w:snapToGrid w:val="0"/>
              <w:ind w:left="240" w:hangingChars="100" w:hanging="240"/>
              <w:jc w:val="both"/>
              <w:rPr>
                <w:rFonts w:ascii="標楷體" w:eastAsia="標楷體" w:hAnsi="標楷體"/>
              </w:rPr>
            </w:pPr>
            <w:r w:rsidRPr="00BC6B95">
              <w:rPr>
                <w:rFonts w:ascii="標楷體" w:eastAsia="標楷體" w:hAnsi="標楷體" w:cs="標楷體" w:hint="eastAsia"/>
                <w:kern w:val="0"/>
              </w:rPr>
              <w:t>1.</w:t>
            </w:r>
            <w:r w:rsidRPr="00BC6B95">
              <w:rPr>
                <w:rFonts w:ascii="標楷體" w:eastAsia="標楷體" w:hAnsi="標楷體" w:hint="eastAsia"/>
              </w:rPr>
              <w:t>教育部精進要點補助：3</w:t>
            </w:r>
            <w:r w:rsidRPr="00BC6B95">
              <w:rPr>
                <w:rFonts w:ascii="標楷體" w:eastAsia="標楷體" w:hAnsi="標楷體"/>
              </w:rPr>
              <w:t>0,200</w:t>
            </w:r>
            <w:r w:rsidRPr="00BC6B95">
              <w:rPr>
                <w:rFonts w:ascii="標楷體" w:eastAsia="標楷體" w:hAnsi="標楷體" w:hint="eastAsia"/>
              </w:rPr>
              <w:t>元</w:t>
            </w:r>
          </w:p>
          <w:p w14:paraId="39DD9792" w14:textId="45FB0D4D" w:rsidR="00DC0CCA" w:rsidRPr="00BC6B95" w:rsidRDefault="00DC0CCA" w:rsidP="00DC0CCA">
            <w:pPr>
              <w:snapToGrid w:val="0"/>
              <w:ind w:left="240" w:hangingChars="100" w:hanging="240"/>
              <w:jc w:val="both"/>
              <w:rPr>
                <w:rFonts w:ascii="標楷體" w:eastAsia="標楷體" w:hAnsi="標楷體" w:cs="標楷體"/>
                <w:kern w:val="0"/>
              </w:rPr>
            </w:pPr>
            <w:r w:rsidRPr="00BC6B95">
              <w:rPr>
                <w:rFonts w:ascii="標楷體" w:eastAsia="標楷體" w:hAnsi="標楷體" w:hint="eastAsia"/>
              </w:rPr>
              <w:t>2</w:t>
            </w:r>
            <w:r w:rsidRPr="00BC6B95">
              <w:rPr>
                <w:rFonts w:ascii="標楷體" w:eastAsia="標楷體" w:hAnsi="標楷體"/>
              </w:rPr>
              <w:t>.</w:t>
            </w:r>
            <w:r w:rsidRPr="00BC6B95">
              <w:rPr>
                <w:rFonts w:ascii="標楷體" w:eastAsia="標楷體" w:hAnsi="標楷體" w:hint="eastAsia"/>
              </w:rPr>
              <w:t>縣市自籌：</w:t>
            </w:r>
            <w:r w:rsidRPr="00BC6B95">
              <w:rPr>
                <w:rFonts w:ascii="標楷體" w:eastAsia="標楷體" w:hAnsi="標楷體"/>
              </w:rPr>
              <w:t>0</w:t>
            </w:r>
            <w:r w:rsidRPr="00BC6B95">
              <w:rPr>
                <w:rFonts w:ascii="標楷體" w:eastAsia="標楷體" w:hAnsi="標楷體" w:hint="eastAsia"/>
              </w:rPr>
              <w:t>元</w:t>
            </w:r>
          </w:p>
        </w:tc>
      </w:tr>
      <w:tr w:rsidR="00BC6B95" w:rsidRPr="00BC6B95" w14:paraId="27B0C1C1" w14:textId="77777777" w:rsidTr="00360C4E">
        <w:trPr>
          <w:cantSplit/>
          <w:trHeight w:val="458"/>
        </w:trPr>
        <w:tc>
          <w:tcPr>
            <w:tcW w:w="9766" w:type="dxa"/>
            <w:gridSpan w:val="7"/>
            <w:tcBorders>
              <w:top w:val="single" w:sz="12" w:space="0" w:color="auto"/>
              <w:bottom w:val="single" w:sz="4" w:space="0" w:color="auto"/>
            </w:tcBorders>
            <w:shd w:val="clear" w:color="auto" w:fill="D9D9D9" w:themeFill="background1" w:themeFillShade="D9"/>
            <w:vAlign w:val="center"/>
          </w:tcPr>
          <w:p w14:paraId="23524F16" w14:textId="47D5CFD7" w:rsidR="00DC0CCA" w:rsidRPr="00BC6B95" w:rsidRDefault="00DC0CCA" w:rsidP="00DC0CCA">
            <w:pPr>
              <w:snapToGrid w:val="0"/>
              <w:ind w:left="240" w:hangingChars="100" w:hanging="240"/>
              <w:rPr>
                <w:rFonts w:ascii="標楷體" w:eastAsia="標楷體" w:hAnsi="標楷體" w:cs="標楷體"/>
                <w:kern w:val="0"/>
              </w:rPr>
            </w:pPr>
            <w:r w:rsidRPr="00BC6B95">
              <w:rPr>
                <w:rFonts w:ascii="標楷體" w:eastAsia="標楷體" w:hAnsi="標楷體" w:cs="標楷體" w:hint="eastAsia"/>
                <w:bCs/>
              </w:rPr>
              <w:t>三、到校輔導計畫</w:t>
            </w:r>
          </w:p>
        </w:tc>
      </w:tr>
      <w:tr w:rsidR="00BC6B95" w:rsidRPr="00BC6B95" w14:paraId="36F05D16" w14:textId="77777777" w:rsidTr="00360C4E">
        <w:trPr>
          <w:cantSplit/>
          <w:trHeight w:val="65"/>
        </w:trPr>
        <w:tc>
          <w:tcPr>
            <w:tcW w:w="560" w:type="dxa"/>
            <w:tcBorders>
              <w:top w:val="single" w:sz="4" w:space="0" w:color="auto"/>
            </w:tcBorders>
            <w:vAlign w:val="center"/>
          </w:tcPr>
          <w:p w14:paraId="4305DCE2" w14:textId="77777777" w:rsidR="00DC0CCA" w:rsidRPr="00BC6B95" w:rsidRDefault="00DC0CCA" w:rsidP="00DC0CCA">
            <w:pPr>
              <w:snapToGrid w:val="0"/>
              <w:ind w:left="240" w:hangingChars="100" w:hanging="240"/>
              <w:jc w:val="center"/>
              <w:rPr>
                <w:rFonts w:ascii="標楷體" w:eastAsia="標楷體" w:hAnsi="標楷體" w:cs="標楷體"/>
                <w:kern w:val="0"/>
              </w:rPr>
            </w:pPr>
            <w:r w:rsidRPr="00BC6B95">
              <w:rPr>
                <w:rFonts w:ascii="標楷體" w:eastAsia="標楷體" w:hAnsi="標楷體" w:cs="標楷體" w:hint="eastAsia"/>
              </w:rPr>
              <w:t>項次</w:t>
            </w:r>
          </w:p>
        </w:tc>
        <w:tc>
          <w:tcPr>
            <w:tcW w:w="1268" w:type="dxa"/>
            <w:tcBorders>
              <w:top w:val="single" w:sz="4" w:space="0" w:color="auto"/>
            </w:tcBorders>
            <w:vAlign w:val="center"/>
          </w:tcPr>
          <w:p w14:paraId="52F7A6C9" w14:textId="77777777" w:rsidR="00DC0CCA" w:rsidRPr="00BC6B95" w:rsidRDefault="00DC0CCA" w:rsidP="00DC0CCA">
            <w:pPr>
              <w:snapToGrid w:val="0"/>
              <w:ind w:left="240" w:hangingChars="100" w:hanging="240"/>
              <w:jc w:val="center"/>
              <w:rPr>
                <w:rFonts w:ascii="標楷體" w:eastAsia="標楷體" w:hAnsi="標楷體" w:cs="標楷體"/>
                <w:kern w:val="0"/>
              </w:rPr>
            </w:pPr>
            <w:r w:rsidRPr="00BC6B95">
              <w:rPr>
                <w:rFonts w:ascii="標楷體" w:eastAsia="標楷體" w:hAnsi="標楷體" w:cs="標楷體" w:hint="eastAsia"/>
              </w:rPr>
              <w:t>項目</w:t>
            </w:r>
          </w:p>
        </w:tc>
        <w:tc>
          <w:tcPr>
            <w:tcW w:w="1134" w:type="dxa"/>
            <w:tcBorders>
              <w:top w:val="single" w:sz="4" w:space="0" w:color="auto"/>
            </w:tcBorders>
            <w:vAlign w:val="center"/>
          </w:tcPr>
          <w:p w14:paraId="01C66150" w14:textId="77777777" w:rsidR="00DC0CCA" w:rsidRPr="00BC6B95" w:rsidRDefault="00DC0CCA" w:rsidP="00DC0CCA">
            <w:pPr>
              <w:snapToGrid w:val="0"/>
              <w:ind w:left="240" w:hangingChars="100" w:hanging="240"/>
              <w:jc w:val="center"/>
              <w:rPr>
                <w:rFonts w:ascii="標楷體" w:eastAsia="標楷體" w:hAnsi="標楷體" w:cs="標楷體"/>
                <w:kern w:val="0"/>
              </w:rPr>
            </w:pPr>
            <w:r w:rsidRPr="00BC6B95">
              <w:rPr>
                <w:rFonts w:ascii="標楷體" w:eastAsia="標楷體" w:hAnsi="標楷體" w:cs="標楷體" w:hint="eastAsia"/>
              </w:rPr>
              <w:t>單價</w:t>
            </w:r>
          </w:p>
        </w:tc>
        <w:tc>
          <w:tcPr>
            <w:tcW w:w="851" w:type="dxa"/>
            <w:tcBorders>
              <w:top w:val="single" w:sz="4" w:space="0" w:color="auto"/>
            </w:tcBorders>
            <w:vAlign w:val="center"/>
          </w:tcPr>
          <w:p w14:paraId="328FE9F1" w14:textId="77777777" w:rsidR="00DC0CCA" w:rsidRPr="00BC6B95" w:rsidRDefault="00DC0CCA" w:rsidP="00DC0CCA">
            <w:pPr>
              <w:snapToGrid w:val="0"/>
              <w:ind w:left="240" w:hangingChars="100" w:hanging="240"/>
              <w:jc w:val="center"/>
              <w:rPr>
                <w:rFonts w:ascii="標楷體" w:eastAsia="標楷體" w:hAnsi="標楷體" w:cs="標楷體"/>
                <w:kern w:val="0"/>
              </w:rPr>
            </w:pPr>
            <w:r w:rsidRPr="00BC6B95">
              <w:rPr>
                <w:rFonts w:ascii="標楷體" w:eastAsia="標楷體" w:hAnsi="標楷體" w:cs="標楷體" w:hint="eastAsia"/>
              </w:rPr>
              <w:t>數量</w:t>
            </w:r>
          </w:p>
        </w:tc>
        <w:tc>
          <w:tcPr>
            <w:tcW w:w="992" w:type="dxa"/>
            <w:tcBorders>
              <w:top w:val="single" w:sz="4" w:space="0" w:color="auto"/>
            </w:tcBorders>
            <w:vAlign w:val="center"/>
          </w:tcPr>
          <w:p w14:paraId="560E9F03" w14:textId="77777777" w:rsidR="00DC0CCA" w:rsidRPr="00BC6B95" w:rsidRDefault="00DC0CCA" w:rsidP="00DC0CCA">
            <w:pPr>
              <w:snapToGrid w:val="0"/>
              <w:ind w:left="240" w:hangingChars="100" w:hanging="240"/>
              <w:jc w:val="center"/>
              <w:rPr>
                <w:rFonts w:ascii="標楷體" w:eastAsia="標楷體" w:hAnsi="標楷體" w:cs="標楷體"/>
                <w:kern w:val="0"/>
              </w:rPr>
            </w:pPr>
            <w:r w:rsidRPr="00BC6B95">
              <w:rPr>
                <w:rFonts w:ascii="標楷體" w:eastAsia="標楷體" w:hAnsi="標楷體" w:cs="標楷體" w:hint="eastAsia"/>
              </w:rPr>
              <w:t>單位</w:t>
            </w:r>
          </w:p>
        </w:tc>
        <w:tc>
          <w:tcPr>
            <w:tcW w:w="1016" w:type="dxa"/>
            <w:tcBorders>
              <w:top w:val="single" w:sz="4" w:space="0" w:color="auto"/>
            </w:tcBorders>
            <w:vAlign w:val="center"/>
          </w:tcPr>
          <w:p w14:paraId="09F72C7B" w14:textId="77777777" w:rsidR="00DC0CCA" w:rsidRPr="00BC6B95" w:rsidRDefault="00DC0CCA" w:rsidP="00DC0CCA">
            <w:pPr>
              <w:snapToGrid w:val="0"/>
              <w:ind w:left="240" w:hangingChars="100" w:hanging="240"/>
              <w:jc w:val="center"/>
              <w:rPr>
                <w:rFonts w:ascii="標楷體" w:eastAsia="標楷體" w:hAnsi="標楷體" w:cs="標楷體"/>
                <w:kern w:val="0"/>
              </w:rPr>
            </w:pPr>
            <w:r w:rsidRPr="00BC6B95">
              <w:rPr>
                <w:rFonts w:ascii="標楷體" w:eastAsia="標楷體" w:hAnsi="標楷體" w:cs="標楷體" w:hint="eastAsia"/>
              </w:rPr>
              <w:t>總價</w:t>
            </w:r>
          </w:p>
        </w:tc>
        <w:tc>
          <w:tcPr>
            <w:tcW w:w="3945" w:type="dxa"/>
            <w:tcBorders>
              <w:top w:val="single" w:sz="4" w:space="0" w:color="auto"/>
            </w:tcBorders>
            <w:vAlign w:val="center"/>
          </w:tcPr>
          <w:p w14:paraId="6A721DDB" w14:textId="77777777" w:rsidR="00DC0CCA" w:rsidRPr="00BC6B95" w:rsidRDefault="00DC0CCA" w:rsidP="00DC0CCA">
            <w:pPr>
              <w:snapToGrid w:val="0"/>
              <w:ind w:left="240" w:hangingChars="100" w:hanging="240"/>
              <w:jc w:val="center"/>
              <w:rPr>
                <w:rFonts w:ascii="標楷體" w:eastAsia="標楷體" w:hAnsi="標楷體" w:cs="標楷體"/>
                <w:kern w:val="0"/>
              </w:rPr>
            </w:pPr>
            <w:r w:rsidRPr="00BC6B95">
              <w:rPr>
                <w:rFonts w:ascii="標楷體" w:eastAsia="標楷體" w:hAnsi="標楷體" w:cs="標楷體" w:hint="eastAsia"/>
              </w:rPr>
              <w:t>備註</w:t>
            </w:r>
          </w:p>
        </w:tc>
      </w:tr>
      <w:tr w:rsidR="00BC6B95" w:rsidRPr="00BC6B95" w14:paraId="54199EAF" w14:textId="77777777" w:rsidTr="00360C4E">
        <w:trPr>
          <w:cantSplit/>
          <w:trHeight w:val="65"/>
        </w:trPr>
        <w:tc>
          <w:tcPr>
            <w:tcW w:w="560" w:type="dxa"/>
            <w:vAlign w:val="center"/>
          </w:tcPr>
          <w:p w14:paraId="3E2FD881" w14:textId="77777777" w:rsidR="00DC0CCA" w:rsidRPr="00BC6B95" w:rsidRDefault="00DC0CCA" w:rsidP="00DC0CCA">
            <w:pPr>
              <w:snapToGrid w:val="0"/>
              <w:ind w:left="240" w:hangingChars="100" w:hanging="240"/>
              <w:jc w:val="center"/>
              <w:rPr>
                <w:rFonts w:ascii="標楷體" w:eastAsia="標楷體" w:hAnsi="標楷體" w:cs="標楷體"/>
              </w:rPr>
            </w:pPr>
            <w:r w:rsidRPr="00BC6B95">
              <w:rPr>
                <w:rFonts w:ascii="標楷體" w:eastAsia="標楷體" w:hAnsi="標楷體" w:hint="eastAsia"/>
              </w:rPr>
              <w:t>1</w:t>
            </w:r>
          </w:p>
        </w:tc>
        <w:tc>
          <w:tcPr>
            <w:tcW w:w="1268" w:type="dxa"/>
            <w:vAlign w:val="center"/>
          </w:tcPr>
          <w:p w14:paraId="4C919997" w14:textId="351378EA" w:rsidR="00DC0CCA" w:rsidRPr="00BC6B95" w:rsidRDefault="00DC0CCA" w:rsidP="00DC0CCA">
            <w:pPr>
              <w:snapToGrid w:val="0"/>
              <w:ind w:left="240" w:hangingChars="100" w:hanging="240"/>
              <w:jc w:val="center"/>
              <w:rPr>
                <w:rFonts w:ascii="標楷體" w:eastAsia="標楷體" w:hAnsi="標楷體" w:cs="標楷體"/>
              </w:rPr>
            </w:pPr>
            <w:r w:rsidRPr="00BC6B95">
              <w:rPr>
                <w:rFonts w:ascii="標楷體" w:eastAsia="標楷體" w:hAnsi="標楷體" w:hint="eastAsia"/>
              </w:rPr>
              <w:t>場地布置費</w:t>
            </w:r>
          </w:p>
        </w:tc>
        <w:tc>
          <w:tcPr>
            <w:tcW w:w="1134" w:type="dxa"/>
            <w:vAlign w:val="center"/>
          </w:tcPr>
          <w:p w14:paraId="08BE0FB3" w14:textId="2952B19D" w:rsidR="00DC0CCA" w:rsidRPr="00BC6B95" w:rsidRDefault="00DC0CCA" w:rsidP="00DC0CCA">
            <w:pPr>
              <w:snapToGrid w:val="0"/>
              <w:ind w:left="240" w:hangingChars="100" w:hanging="240"/>
              <w:jc w:val="center"/>
              <w:rPr>
                <w:rFonts w:ascii="標楷體" w:eastAsia="標楷體" w:hAnsi="標楷體" w:cs="標楷體"/>
              </w:rPr>
            </w:pPr>
            <w:r w:rsidRPr="00BC6B95">
              <w:rPr>
                <w:rFonts w:ascii="標楷體" w:eastAsia="標楷體" w:hAnsi="標楷體" w:hint="eastAsia"/>
              </w:rPr>
              <w:t>1,000</w:t>
            </w:r>
          </w:p>
        </w:tc>
        <w:tc>
          <w:tcPr>
            <w:tcW w:w="851" w:type="dxa"/>
            <w:vAlign w:val="center"/>
          </w:tcPr>
          <w:p w14:paraId="7E6CF155" w14:textId="684E1DEE" w:rsidR="00DC0CCA" w:rsidRPr="00BC6B95" w:rsidRDefault="00DC0CCA" w:rsidP="00DC0CCA">
            <w:pPr>
              <w:snapToGrid w:val="0"/>
              <w:ind w:left="240" w:hangingChars="100" w:hanging="240"/>
              <w:jc w:val="center"/>
              <w:rPr>
                <w:rFonts w:ascii="標楷體" w:eastAsia="標楷體" w:hAnsi="標楷體" w:cs="標楷體"/>
              </w:rPr>
            </w:pPr>
            <w:r w:rsidRPr="00BC6B95">
              <w:rPr>
                <w:rFonts w:ascii="標楷體" w:eastAsia="標楷體" w:hAnsi="標楷體" w:hint="eastAsia"/>
              </w:rPr>
              <w:t>4</w:t>
            </w:r>
          </w:p>
        </w:tc>
        <w:tc>
          <w:tcPr>
            <w:tcW w:w="992" w:type="dxa"/>
            <w:vAlign w:val="center"/>
          </w:tcPr>
          <w:p w14:paraId="347349A2" w14:textId="63D18BD9" w:rsidR="00DC0CCA" w:rsidRPr="00BC6B95" w:rsidRDefault="00DC0CCA" w:rsidP="00DC0CCA">
            <w:pPr>
              <w:snapToGrid w:val="0"/>
              <w:ind w:left="240" w:hangingChars="100" w:hanging="240"/>
              <w:jc w:val="center"/>
              <w:rPr>
                <w:rFonts w:ascii="標楷體" w:eastAsia="標楷體" w:hAnsi="標楷體" w:cs="標楷體"/>
              </w:rPr>
            </w:pPr>
            <w:r w:rsidRPr="00BC6B95">
              <w:rPr>
                <w:rFonts w:ascii="標楷體" w:eastAsia="標楷體" w:hAnsi="標楷體" w:hint="eastAsia"/>
              </w:rPr>
              <w:t>式</w:t>
            </w:r>
          </w:p>
        </w:tc>
        <w:tc>
          <w:tcPr>
            <w:tcW w:w="1016" w:type="dxa"/>
            <w:vAlign w:val="center"/>
          </w:tcPr>
          <w:p w14:paraId="45DC9A27" w14:textId="02A8F3E5" w:rsidR="00DC0CCA" w:rsidRPr="00BC6B95" w:rsidRDefault="00DC0CCA" w:rsidP="00DC0CCA">
            <w:pPr>
              <w:snapToGrid w:val="0"/>
              <w:ind w:left="240" w:hangingChars="100" w:hanging="240"/>
              <w:jc w:val="right"/>
              <w:rPr>
                <w:rFonts w:ascii="標楷體" w:eastAsia="標楷體" w:hAnsi="標楷體" w:cs="標楷體"/>
              </w:rPr>
            </w:pPr>
            <w:r w:rsidRPr="00BC6B95">
              <w:rPr>
                <w:rFonts w:ascii="標楷體" w:eastAsia="標楷體" w:hAnsi="標楷體" w:hint="eastAsia"/>
              </w:rPr>
              <w:t>4,000</w:t>
            </w:r>
          </w:p>
        </w:tc>
        <w:tc>
          <w:tcPr>
            <w:tcW w:w="3945" w:type="dxa"/>
            <w:vAlign w:val="center"/>
          </w:tcPr>
          <w:p w14:paraId="3B129CE4" w14:textId="77777777" w:rsidR="00DC0CCA" w:rsidRPr="00BC6B95" w:rsidRDefault="00DC0CCA" w:rsidP="00DC0CCA">
            <w:pPr>
              <w:snapToGrid w:val="0"/>
              <w:ind w:left="240" w:hangingChars="100" w:hanging="240"/>
              <w:jc w:val="both"/>
              <w:rPr>
                <w:rFonts w:ascii="標楷體" w:eastAsia="標楷體" w:hAnsi="標楷體" w:cs="標楷體"/>
              </w:rPr>
            </w:pPr>
          </w:p>
        </w:tc>
      </w:tr>
      <w:tr w:rsidR="00BC6B95" w:rsidRPr="00BC6B95" w14:paraId="7E7995B1" w14:textId="77777777" w:rsidTr="00360C4E">
        <w:trPr>
          <w:cantSplit/>
          <w:trHeight w:val="436"/>
        </w:trPr>
        <w:tc>
          <w:tcPr>
            <w:tcW w:w="560" w:type="dxa"/>
            <w:vAlign w:val="center"/>
          </w:tcPr>
          <w:p w14:paraId="5999B750" w14:textId="6CA3F63D" w:rsidR="00DC0CCA" w:rsidRPr="00BC6B95" w:rsidRDefault="00DC0CCA" w:rsidP="00DC0CCA">
            <w:pPr>
              <w:snapToGrid w:val="0"/>
              <w:ind w:left="240" w:hangingChars="100" w:hanging="240"/>
              <w:jc w:val="center"/>
              <w:rPr>
                <w:rFonts w:ascii="標楷體" w:eastAsia="標楷體" w:hAnsi="標楷體" w:cs="標楷體"/>
              </w:rPr>
            </w:pPr>
            <w:r w:rsidRPr="00BC6B95">
              <w:rPr>
                <w:rFonts w:ascii="標楷體" w:eastAsia="標楷體" w:hAnsi="標楷體" w:hint="eastAsia"/>
              </w:rPr>
              <w:t>2</w:t>
            </w:r>
          </w:p>
        </w:tc>
        <w:tc>
          <w:tcPr>
            <w:tcW w:w="1268" w:type="dxa"/>
            <w:vAlign w:val="center"/>
          </w:tcPr>
          <w:p w14:paraId="791A56EB" w14:textId="171F96EF" w:rsidR="00DC0CCA" w:rsidRPr="00BC6B95" w:rsidRDefault="00DC0CCA" w:rsidP="00DC0CCA">
            <w:pPr>
              <w:snapToGrid w:val="0"/>
              <w:ind w:left="240" w:hangingChars="100" w:hanging="240"/>
              <w:jc w:val="center"/>
              <w:rPr>
                <w:rFonts w:ascii="標楷體" w:eastAsia="標楷體" w:hAnsi="標楷體" w:cs="標楷體"/>
              </w:rPr>
            </w:pPr>
            <w:r w:rsidRPr="00BC6B95">
              <w:rPr>
                <w:rFonts w:ascii="標楷體" w:eastAsia="標楷體" w:hAnsi="標楷體" w:hint="eastAsia"/>
              </w:rPr>
              <w:t>印刷費</w:t>
            </w:r>
          </w:p>
        </w:tc>
        <w:tc>
          <w:tcPr>
            <w:tcW w:w="1134" w:type="dxa"/>
            <w:vAlign w:val="center"/>
          </w:tcPr>
          <w:p w14:paraId="028573EE" w14:textId="49C3C39F" w:rsidR="00DC0CCA" w:rsidRPr="00BC6B95" w:rsidRDefault="00DC0CCA" w:rsidP="00DC0CCA">
            <w:pPr>
              <w:snapToGrid w:val="0"/>
              <w:ind w:left="240" w:hangingChars="100" w:hanging="240"/>
              <w:jc w:val="center"/>
              <w:rPr>
                <w:rFonts w:ascii="標楷體" w:eastAsia="標楷體" w:hAnsi="標楷體" w:cs="標楷體"/>
              </w:rPr>
            </w:pPr>
            <w:r w:rsidRPr="00BC6B95">
              <w:rPr>
                <w:rFonts w:ascii="標楷體" w:eastAsia="標楷體" w:hAnsi="標楷體" w:hint="eastAsia"/>
              </w:rPr>
              <w:t>1</w:t>
            </w:r>
            <w:r w:rsidR="00FB1BE8" w:rsidRPr="00BC6B95">
              <w:rPr>
                <w:rFonts w:ascii="標楷體" w:eastAsia="標楷體" w:hAnsi="標楷體" w:hint="eastAsia"/>
              </w:rPr>
              <w:t>,</w:t>
            </w:r>
            <w:r w:rsidRPr="00BC6B95">
              <w:rPr>
                <w:rFonts w:ascii="標楷體" w:eastAsia="標楷體" w:hAnsi="標楷體" w:hint="eastAsia"/>
              </w:rPr>
              <w:t>000</w:t>
            </w:r>
          </w:p>
        </w:tc>
        <w:tc>
          <w:tcPr>
            <w:tcW w:w="851" w:type="dxa"/>
            <w:vAlign w:val="center"/>
          </w:tcPr>
          <w:p w14:paraId="54BD1CFE" w14:textId="71E309D9" w:rsidR="00DC0CCA" w:rsidRPr="00BC6B95" w:rsidRDefault="00DC0CCA" w:rsidP="00DC0CCA">
            <w:pPr>
              <w:snapToGrid w:val="0"/>
              <w:ind w:left="240" w:hangingChars="100" w:hanging="240"/>
              <w:jc w:val="center"/>
              <w:rPr>
                <w:rFonts w:ascii="標楷體" w:eastAsia="標楷體" w:hAnsi="標楷體" w:cs="標楷體"/>
              </w:rPr>
            </w:pPr>
            <w:r w:rsidRPr="00BC6B95">
              <w:rPr>
                <w:rFonts w:ascii="標楷體" w:eastAsia="標楷體" w:hAnsi="標楷體" w:hint="eastAsia"/>
              </w:rPr>
              <w:t>4</w:t>
            </w:r>
          </w:p>
        </w:tc>
        <w:tc>
          <w:tcPr>
            <w:tcW w:w="992" w:type="dxa"/>
            <w:vAlign w:val="center"/>
          </w:tcPr>
          <w:p w14:paraId="760E2A91" w14:textId="7AE67C54" w:rsidR="00DC0CCA" w:rsidRPr="00BC6B95" w:rsidRDefault="00DC0CCA" w:rsidP="00DC0CCA">
            <w:pPr>
              <w:snapToGrid w:val="0"/>
              <w:ind w:left="240" w:hangingChars="100" w:hanging="240"/>
              <w:jc w:val="center"/>
              <w:rPr>
                <w:rFonts w:ascii="標楷體" w:eastAsia="標楷體" w:hAnsi="標楷體" w:cs="標楷體"/>
              </w:rPr>
            </w:pPr>
            <w:r w:rsidRPr="00BC6B95">
              <w:rPr>
                <w:rFonts w:ascii="標楷體" w:eastAsia="標楷體" w:hAnsi="標楷體" w:hint="eastAsia"/>
              </w:rPr>
              <w:t>式</w:t>
            </w:r>
          </w:p>
        </w:tc>
        <w:tc>
          <w:tcPr>
            <w:tcW w:w="1016" w:type="dxa"/>
            <w:vAlign w:val="center"/>
          </w:tcPr>
          <w:p w14:paraId="1883FBE8" w14:textId="6AEAEDCB" w:rsidR="00DC0CCA" w:rsidRPr="00BC6B95" w:rsidRDefault="00DC0CCA" w:rsidP="00DC0CCA">
            <w:pPr>
              <w:snapToGrid w:val="0"/>
              <w:ind w:left="240" w:hangingChars="100" w:hanging="240"/>
              <w:jc w:val="right"/>
              <w:rPr>
                <w:rFonts w:ascii="標楷體" w:eastAsia="標楷體" w:hAnsi="標楷體" w:cs="標楷體"/>
              </w:rPr>
            </w:pPr>
            <w:r w:rsidRPr="00BC6B95">
              <w:rPr>
                <w:rFonts w:ascii="標楷體" w:eastAsia="標楷體" w:hAnsi="標楷體" w:hint="eastAsia"/>
              </w:rPr>
              <w:t>4,000</w:t>
            </w:r>
          </w:p>
        </w:tc>
        <w:tc>
          <w:tcPr>
            <w:tcW w:w="3945" w:type="dxa"/>
            <w:vAlign w:val="center"/>
          </w:tcPr>
          <w:p w14:paraId="1A63B73E" w14:textId="21D33533" w:rsidR="00DC0CCA" w:rsidRPr="00BC6B95" w:rsidRDefault="00DC0CCA" w:rsidP="00DC0CCA">
            <w:pPr>
              <w:widowControl/>
              <w:snapToGrid w:val="0"/>
              <w:contextualSpacing/>
              <w:mirrorIndents/>
              <w:rPr>
                <w:rFonts w:ascii="標楷體" w:eastAsia="標楷體" w:hAnsi="標楷體"/>
              </w:rPr>
            </w:pPr>
            <w:r w:rsidRPr="00BC6B95">
              <w:rPr>
                <w:rFonts w:ascii="標楷體" w:eastAsia="標楷體" w:hAnsi="標楷體" w:hint="eastAsia"/>
              </w:rPr>
              <w:t>講義、教材及成果印製</w:t>
            </w:r>
          </w:p>
        </w:tc>
      </w:tr>
      <w:tr w:rsidR="00BC6B95" w:rsidRPr="00BC6B95" w14:paraId="75986A25" w14:textId="77777777" w:rsidTr="00360C4E">
        <w:trPr>
          <w:cantSplit/>
          <w:trHeight w:val="65"/>
        </w:trPr>
        <w:tc>
          <w:tcPr>
            <w:tcW w:w="560" w:type="dxa"/>
            <w:vAlign w:val="center"/>
          </w:tcPr>
          <w:p w14:paraId="1970B525" w14:textId="1ADB895F" w:rsidR="00DC0CCA" w:rsidRPr="00BC6B95" w:rsidRDefault="00DC0CCA" w:rsidP="00DC0CCA">
            <w:pPr>
              <w:snapToGrid w:val="0"/>
              <w:ind w:left="240" w:hangingChars="100" w:hanging="240"/>
              <w:jc w:val="center"/>
              <w:rPr>
                <w:rFonts w:ascii="標楷體" w:eastAsia="標楷體" w:hAnsi="標楷體" w:cs="標楷體"/>
              </w:rPr>
            </w:pPr>
            <w:r w:rsidRPr="00BC6B95">
              <w:rPr>
                <w:rFonts w:ascii="標楷體" w:eastAsia="標楷體" w:hAnsi="標楷體" w:hint="eastAsia"/>
              </w:rPr>
              <w:t>3</w:t>
            </w:r>
          </w:p>
        </w:tc>
        <w:tc>
          <w:tcPr>
            <w:tcW w:w="1268" w:type="dxa"/>
            <w:vAlign w:val="center"/>
          </w:tcPr>
          <w:p w14:paraId="13E1FA13" w14:textId="01258E21" w:rsidR="00DC0CCA" w:rsidRPr="00BC6B95" w:rsidRDefault="00DC0CCA" w:rsidP="00DC0CCA">
            <w:pPr>
              <w:snapToGrid w:val="0"/>
              <w:ind w:left="240" w:hangingChars="100" w:hanging="240"/>
              <w:jc w:val="center"/>
              <w:rPr>
                <w:rFonts w:ascii="標楷體" w:eastAsia="標楷體" w:hAnsi="標楷體" w:cs="標楷體"/>
              </w:rPr>
            </w:pPr>
            <w:r w:rsidRPr="00BC6B95">
              <w:rPr>
                <w:rFonts w:ascii="標楷體" w:eastAsia="標楷體" w:hAnsi="標楷體" w:hint="eastAsia"/>
              </w:rPr>
              <w:t>雜支</w:t>
            </w:r>
          </w:p>
        </w:tc>
        <w:tc>
          <w:tcPr>
            <w:tcW w:w="1134" w:type="dxa"/>
            <w:vAlign w:val="center"/>
          </w:tcPr>
          <w:p w14:paraId="5F437621" w14:textId="2326E116" w:rsidR="00DC0CCA" w:rsidRPr="00BC6B95" w:rsidRDefault="00DC0CCA" w:rsidP="00DC0CCA">
            <w:pPr>
              <w:snapToGrid w:val="0"/>
              <w:ind w:left="240" w:hangingChars="100" w:hanging="240"/>
              <w:jc w:val="center"/>
              <w:rPr>
                <w:rFonts w:ascii="標楷體" w:eastAsia="標楷體" w:hAnsi="標楷體" w:cs="標楷體"/>
              </w:rPr>
            </w:pPr>
            <w:r w:rsidRPr="00BC6B95">
              <w:rPr>
                <w:rFonts w:ascii="標楷體" w:eastAsia="標楷體" w:hAnsi="標楷體"/>
              </w:rPr>
              <w:t>4</w:t>
            </w:r>
            <w:r w:rsidRPr="00BC6B95">
              <w:rPr>
                <w:rFonts w:ascii="標楷體" w:eastAsia="標楷體" w:hAnsi="標楷體" w:hint="eastAsia"/>
              </w:rPr>
              <w:t>00</w:t>
            </w:r>
          </w:p>
        </w:tc>
        <w:tc>
          <w:tcPr>
            <w:tcW w:w="851" w:type="dxa"/>
            <w:vAlign w:val="center"/>
          </w:tcPr>
          <w:p w14:paraId="3A17B7EA" w14:textId="7C6209B7" w:rsidR="00DC0CCA" w:rsidRPr="00BC6B95" w:rsidRDefault="00DC0CCA" w:rsidP="00DC0CCA">
            <w:pPr>
              <w:snapToGrid w:val="0"/>
              <w:ind w:left="240" w:hangingChars="100" w:hanging="240"/>
              <w:jc w:val="center"/>
              <w:rPr>
                <w:rFonts w:ascii="標楷體" w:eastAsia="標楷體" w:hAnsi="標楷體" w:cs="標楷體"/>
              </w:rPr>
            </w:pPr>
            <w:r w:rsidRPr="00BC6B95">
              <w:rPr>
                <w:rFonts w:ascii="標楷體" w:eastAsia="標楷體" w:hAnsi="標楷體" w:hint="eastAsia"/>
              </w:rPr>
              <w:t>1</w:t>
            </w:r>
          </w:p>
        </w:tc>
        <w:tc>
          <w:tcPr>
            <w:tcW w:w="992" w:type="dxa"/>
            <w:vAlign w:val="center"/>
          </w:tcPr>
          <w:p w14:paraId="3AF76360" w14:textId="38B49146" w:rsidR="00DC0CCA" w:rsidRPr="00BC6B95" w:rsidRDefault="00DC0CCA" w:rsidP="00DC0CCA">
            <w:pPr>
              <w:snapToGrid w:val="0"/>
              <w:ind w:left="240" w:hangingChars="100" w:hanging="240"/>
              <w:jc w:val="center"/>
              <w:rPr>
                <w:rFonts w:ascii="標楷體" w:eastAsia="標楷體" w:hAnsi="標楷體" w:cs="標楷體"/>
              </w:rPr>
            </w:pPr>
            <w:r w:rsidRPr="00BC6B95">
              <w:rPr>
                <w:rFonts w:ascii="標楷體" w:eastAsia="標楷體" w:hAnsi="標楷體" w:hint="eastAsia"/>
              </w:rPr>
              <w:t>式</w:t>
            </w:r>
          </w:p>
        </w:tc>
        <w:tc>
          <w:tcPr>
            <w:tcW w:w="1016" w:type="dxa"/>
            <w:vAlign w:val="center"/>
          </w:tcPr>
          <w:p w14:paraId="3FAC2BC6" w14:textId="6AB0DADE" w:rsidR="00DC0CCA" w:rsidRPr="00BC6B95" w:rsidRDefault="00DC0CCA" w:rsidP="00DC0CCA">
            <w:pPr>
              <w:snapToGrid w:val="0"/>
              <w:ind w:left="240" w:hangingChars="100" w:hanging="240"/>
              <w:jc w:val="right"/>
              <w:rPr>
                <w:rFonts w:ascii="標楷體" w:eastAsia="標楷體" w:hAnsi="標楷體" w:cs="標楷體"/>
              </w:rPr>
            </w:pPr>
            <w:r w:rsidRPr="00BC6B95">
              <w:rPr>
                <w:rFonts w:ascii="標楷體" w:eastAsia="標楷體" w:hAnsi="標楷體"/>
              </w:rPr>
              <w:t>4</w:t>
            </w:r>
            <w:r w:rsidRPr="00BC6B95">
              <w:rPr>
                <w:rFonts w:ascii="標楷體" w:eastAsia="標楷體" w:hAnsi="標楷體" w:hint="eastAsia"/>
              </w:rPr>
              <w:t>00</w:t>
            </w:r>
          </w:p>
        </w:tc>
        <w:tc>
          <w:tcPr>
            <w:tcW w:w="3945" w:type="dxa"/>
            <w:vAlign w:val="center"/>
          </w:tcPr>
          <w:p w14:paraId="4B1812DC" w14:textId="4854015A" w:rsidR="00DC0CCA" w:rsidRPr="00BC6B95" w:rsidRDefault="00DC0CCA" w:rsidP="00DC0CCA">
            <w:pPr>
              <w:widowControl/>
              <w:contextualSpacing/>
              <w:mirrorIndents/>
              <w:rPr>
                <w:rFonts w:ascii="標楷體" w:eastAsia="標楷體" w:hAnsi="標楷體"/>
              </w:rPr>
            </w:pPr>
            <w:r w:rsidRPr="00BC6B95">
              <w:rPr>
                <w:rFonts w:ascii="標楷體" w:eastAsia="標楷體" w:hAnsi="標楷體" w:hint="eastAsia"/>
              </w:rPr>
              <w:t>凡前項費用未列之辦公事務費用屬之。如文具用品、資訊耗材、郵資等屬之。</w:t>
            </w:r>
          </w:p>
        </w:tc>
      </w:tr>
      <w:tr w:rsidR="00BC6B95" w:rsidRPr="00BC6B95" w14:paraId="41E754DD" w14:textId="77777777" w:rsidTr="00360C4E">
        <w:trPr>
          <w:cantSplit/>
          <w:trHeight w:val="65"/>
        </w:trPr>
        <w:tc>
          <w:tcPr>
            <w:tcW w:w="4805" w:type="dxa"/>
            <w:gridSpan w:val="5"/>
            <w:tcBorders>
              <w:bottom w:val="single" w:sz="12" w:space="0" w:color="auto"/>
            </w:tcBorders>
            <w:vAlign w:val="center"/>
          </w:tcPr>
          <w:p w14:paraId="732D00AE" w14:textId="48990E9D" w:rsidR="00DC0CCA" w:rsidRPr="00BC6B95" w:rsidRDefault="00DC0CCA" w:rsidP="00DC0CCA">
            <w:pPr>
              <w:jc w:val="center"/>
              <w:rPr>
                <w:rFonts w:ascii="標楷體" w:eastAsia="標楷體" w:hAnsi="標楷體" w:cs="標楷體"/>
              </w:rPr>
            </w:pPr>
            <w:r w:rsidRPr="00BC6B95">
              <w:rPr>
                <w:rFonts w:ascii="標楷體" w:eastAsia="標楷體" w:hAnsi="標楷體" w:cs="標楷體" w:hint="eastAsia"/>
              </w:rPr>
              <w:t>小計</w:t>
            </w:r>
          </w:p>
        </w:tc>
        <w:tc>
          <w:tcPr>
            <w:tcW w:w="1016" w:type="dxa"/>
            <w:tcBorders>
              <w:bottom w:val="single" w:sz="12" w:space="0" w:color="auto"/>
            </w:tcBorders>
            <w:vAlign w:val="center"/>
          </w:tcPr>
          <w:p w14:paraId="207FFB24" w14:textId="4E190D34" w:rsidR="00DC0CCA" w:rsidRPr="00BC6B95" w:rsidRDefault="00DC0CCA" w:rsidP="00DC0CCA">
            <w:pPr>
              <w:widowControl/>
              <w:jc w:val="right"/>
              <w:rPr>
                <w:rFonts w:ascii="標楷體" w:eastAsia="標楷體" w:hAnsi="標楷體"/>
              </w:rPr>
            </w:pPr>
            <w:r w:rsidRPr="00BC6B95">
              <w:rPr>
                <w:rFonts w:ascii="標楷體" w:eastAsia="標楷體" w:hAnsi="標楷體"/>
              </w:rPr>
              <w:t>8,400</w:t>
            </w:r>
          </w:p>
        </w:tc>
        <w:tc>
          <w:tcPr>
            <w:tcW w:w="3945" w:type="dxa"/>
            <w:tcBorders>
              <w:bottom w:val="single" w:sz="12" w:space="0" w:color="auto"/>
            </w:tcBorders>
            <w:vAlign w:val="center"/>
          </w:tcPr>
          <w:p w14:paraId="05C31AEB" w14:textId="77777777" w:rsidR="00DC0CCA" w:rsidRPr="00BC6B95" w:rsidRDefault="00DC0CCA" w:rsidP="00DC0CCA">
            <w:pPr>
              <w:snapToGrid w:val="0"/>
              <w:ind w:left="240" w:hangingChars="100" w:hanging="240"/>
              <w:jc w:val="both"/>
              <w:rPr>
                <w:rFonts w:ascii="標楷體" w:eastAsia="標楷體" w:hAnsi="標楷體"/>
              </w:rPr>
            </w:pPr>
            <w:r w:rsidRPr="00BC6B95">
              <w:rPr>
                <w:rFonts w:ascii="標楷體" w:eastAsia="標楷體" w:hAnsi="標楷體" w:hint="eastAsia"/>
              </w:rPr>
              <w:t>教育部精進要點補助：8,</w:t>
            </w:r>
            <w:r w:rsidRPr="00BC6B95">
              <w:rPr>
                <w:rFonts w:ascii="標楷體" w:eastAsia="標楷體" w:hAnsi="標楷體"/>
              </w:rPr>
              <w:t>400</w:t>
            </w:r>
            <w:r w:rsidRPr="00BC6B95">
              <w:rPr>
                <w:rFonts w:ascii="標楷體" w:eastAsia="標楷體" w:hAnsi="標楷體" w:hint="eastAsia"/>
              </w:rPr>
              <w:t>元</w:t>
            </w:r>
          </w:p>
          <w:p w14:paraId="65B3E865" w14:textId="28EC66E4" w:rsidR="00DC0CCA" w:rsidRPr="00BC6B95" w:rsidRDefault="00DC0CCA" w:rsidP="00DC0CCA">
            <w:pPr>
              <w:snapToGrid w:val="0"/>
              <w:ind w:left="240" w:hangingChars="100" w:hanging="240"/>
              <w:jc w:val="both"/>
              <w:rPr>
                <w:rFonts w:ascii="標楷體" w:eastAsia="標楷體" w:hAnsi="標楷體" w:cs="標楷體"/>
                <w:kern w:val="0"/>
              </w:rPr>
            </w:pPr>
            <w:r w:rsidRPr="00BC6B95">
              <w:rPr>
                <w:rFonts w:ascii="標楷體" w:eastAsia="標楷體" w:hAnsi="標楷體" w:hint="eastAsia"/>
              </w:rPr>
              <w:t>2</w:t>
            </w:r>
            <w:r w:rsidRPr="00BC6B95">
              <w:rPr>
                <w:rFonts w:ascii="標楷體" w:eastAsia="標楷體" w:hAnsi="標楷體"/>
              </w:rPr>
              <w:t>.</w:t>
            </w:r>
            <w:r w:rsidRPr="00BC6B95">
              <w:rPr>
                <w:rFonts w:ascii="標楷體" w:eastAsia="標楷體" w:hAnsi="標楷體" w:hint="eastAsia"/>
              </w:rPr>
              <w:t>縣市自籌：</w:t>
            </w:r>
            <w:r w:rsidRPr="00BC6B95">
              <w:rPr>
                <w:rFonts w:ascii="標楷體" w:eastAsia="標楷體" w:hAnsi="標楷體"/>
              </w:rPr>
              <w:t>0</w:t>
            </w:r>
            <w:r w:rsidRPr="00BC6B95">
              <w:rPr>
                <w:rFonts w:ascii="標楷體" w:eastAsia="標楷體" w:hAnsi="標楷體" w:hint="eastAsia"/>
              </w:rPr>
              <w:t>元</w:t>
            </w:r>
          </w:p>
        </w:tc>
      </w:tr>
      <w:tr w:rsidR="00BC6B95" w:rsidRPr="00BC6B95" w14:paraId="34AD602C" w14:textId="77777777" w:rsidTr="00360C4E">
        <w:trPr>
          <w:cantSplit/>
          <w:trHeight w:val="65"/>
        </w:trPr>
        <w:tc>
          <w:tcPr>
            <w:tcW w:w="4805" w:type="dxa"/>
            <w:gridSpan w:val="5"/>
            <w:tcBorders>
              <w:top w:val="single" w:sz="12" w:space="0" w:color="auto"/>
              <w:bottom w:val="single" w:sz="4" w:space="0" w:color="auto"/>
            </w:tcBorders>
          </w:tcPr>
          <w:p w14:paraId="62AF8AE2" w14:textId="77777777" w:rsidR="00DC0CCA" w:rsidRPr="00BC6B95" w:rsidRDefault="00DC0CCA" w:rsidP="00DC0CCA">
            <w:pPr>
              <w:jc w:val="center"/>
              <w:rPr>
                <w:rFonts w:ascii="標楷體" w:eastAsia="標楷體" w:hAnsi="標楷體" w:cs="標楷體"/>
              </w:rPr>
            </w:pPr>
            <w:r w:rsidRPr="00BC6B95">
              <w:rPr>
                <w:rFonts w:ascii="標楷體" w:eastAsia="標楷體" w:hAnsi="標楷體" w:cs="標楷體" w:hint="eastAsia"/>
              </w:rPr>
              <w:lastRenderedPageBreak/>
              <w:t>教育部精進要點補助經費合計</w:t>
            </w:r>
          </w:p>
        </w:tc>
        <w:tc>
          <w:tcPr>
            <w:tcW w:w="1016" w:type="dxa"/>
            <w:tcBorders>
              <w:top w:val="single" w:sz="12" w:space="0" w:color="auto"/>
              <w:bottom w:val="single" w:sz="4" w:space="0" w:color="auto"/>
            </w:tcBorders>
            <w:vAlign w:val="center"/>
          </w:tcPr>
          <w:p w14:paraId="036FEFD3" w14:textId="002022ED" w:rsidR="00DC0CCA" w:rsidRPr="00BC6B95" w:rsidRDefault="00DC0CCA" w:rsidP="00DC0CCA">
            <w:pPr>
              <w:ind w:rightChars="56" w:right="134"/>
              <w:jc w:val="right"/>
              <w:rPr>
                <w:rFonts w:ascii="標楷體" w:eastAsia="標楷體" w:hAnsi="標楷體"/>
              </w:rPr>
            </w:pPr>
            <w:r w:rsidRPr="00BC6B95">
              <w:rPr>
                <w:rFonts w:ascii="標楷體" w:eastAsia="標楷體" w:hAnsi="標楷體"/>
              </w:rPr>
              <w:t>69,000</w:t>
            </w:r>
          </w:p>
        </w:tc>
        <w:tc>
          <w:tcPr>
            <w:tcW w:w="3945" w:type="dxa"/>
            <w:tcBorders>
              <w:top w:val="single" w:sz="12" w:space="0" w:color="auto"/>
              <w:bottom w:val="single" w:sz="4" w:space="0" w:color="auto"/>
            </w:tcBorders>
            <w:vAlign w:val="center"/>
          </w:tcPr>
          <w:p w14:paraId="78501E75" w14:textId="77777777" w:rsidR="00DC0CCA" w:rsidRPr="00BC6B95" w:rsidRDefault="00DC0CCA" w:rsidP="00DC0CCA">
            <w:pPr>
              <w:jc w:val="center"/>
              <w:rPr>
                <w:rFonts w:ascii="標楷體" w:eastAsia="標楷體" w:hAnsi="標楷體"/>
              </w:rPr>
            </w:pPr>
          </w:p>
        </w:tc>
      </w:tr>
      <w:tr w:rsidR="00BC6B95" w:rsidRPr="00BC6B95" w14:paraId="0FFF9E17" w14:textId="77777777" w:rsidTr="00360C4E">
        <w:trPr>
          <w:cantSplit/>
          <w:trHeight w:val="65"/>
        </w:trPr>
        <w:tc>
          <w:tcPr>
            <w:tcW w:w="4805" w:type="dxa"/>
            <w:gridSpan w:val="5"/>
            <w:tcBorders>
              <w:top w:val="single" w:sz="4" w:space="0" w:color="auto"/>
              <w:bottom w:val="single" w:sz="4" w:space="0" w:color="auto"/>
            </w:tcBorders>
          </w:tcPr>
          <w:p w14:paraId="7A4F4096" w14:textId="77777777" w:rsidR="00DC0CCA" w:rsidRPr="00BC6B95" w:rsidRDefault="00DC0CCA" w:rsidP="00DC0CCA">
            <w:pPr>
              <w:jc w:val="center"/>
              <w:rPr>
                <w:rFonts w:ascii="標楷體" w:eastAsia="標楷體" w:hAnsi="標楷體" w:cs="標楷體"/>
              </w:rPr>
            </w:pPr>
            <w:r w:rsidRPr="00BC6B95">
              <w:rPr>
                <w:rFonts w:ascii="標楷體" w:eastAsia="標楷體" w:hAnsi="標楷體" w:cs="標楷體" w:hint="eastAsia"/>
              </w:rPr>
              <w:t>市府預算補助經費合計</w:t>
            </w:r>
          </w:p>
        </w:tc>
        <w:tc>
          <w:tcPr>
            <w:tcW w:w="1016" w:type="dxa"/>
            <w:tcBorders>
              <w:top w:val="single" w:sz="4" w:space="0" w:color="auto"/>
              <w:bottom w:val="single" w:sz="4" w:space="0" w:color="auto"/>
            </w:tcBorders>
            <w:vAlign w:val="center"/>
          </w:tcPr>
          <w:p w14:paraId="4D6DBB12" w14:textId="0CD32953" w:rsidR="00DC0CCA" w:rsidRPr="00BC6B95" w:rsidRDefault="00AE60FA" w:rsidP="00DC0CCA">
            <w:pPr>
              <w:ind w:rightChars="56" w:right="134"/>
              <w:jc w:val="right"/>
              <w:rPr>
                <w:rFonts w:ascii="標楷體" w:eastAsia="標楷體" w:hAnsi="標楷體" w:cs="標楷體"/>
              </w:rPr>
            </w:pPr>
            <w:r w:rsidRPr="00BC6B95">
              <w:rPr>
                <w:rFonts w:ascii="標楷體" w:eastAsia="標楷體" w:hAnsi="標楷體" w:cs="標楷體" w:hint="eastAsia"/>
              </w:rPr>
              <w:t>1</w:t>
            </w:r>
            <w:r w:rsidRPr="00BC6B95">
              <w:rPr>
                <w:rFonts w:ascii="標楷體" w:eastAsia="標楷體" w:hAnsi="標楷體" w:cs="標楷體"/>
              </w:rPr>
              <w:t>4,000</w:t>
            </w:r>
          </w:p>
        </w:tc>
        <w:tc>
          <w:tcPr>
            <w:tcW w:w="3945" w:type="dxa"/>
            <w:tcBorders>
              <w:top w:val="single" w:sz="4" w:space="0" w:color="auto"/>
              <w:bottom w:val="single" w:sz="4" w:space="0" w:color="auto"/>
            </w:tcBorders>
            <w:vAlign w:val="center"/>
          </w:tcPr>
          <w:p w14:paraId="05AE6FB1" w14:textId="77777777" w:rsidR="00DC0CCA" w:rsidRPr="00BC6B95" w:rsidRDefault="00DC0CCA" w:rsidP="00DC0CCA">
            <w:pPr>
              <w:jc w:val="center"/>
              <w:rPr>
                <w:rFonts w:ascii="標楷體" w:eastAsia="標楷體" w:hAnsi="標楷體"/>
              </w:rPr>
            </w:pPr>
          </w:p>
        </w:tc>
      </w:tr>
      <w:tr w:rsidR="00BC6B95" w:rsidRPr="00BC6B95" w14:paraId="211CA47A" w14:textId="77777777" w:rsidTr="00360C4E">
        <w:trPr>
          <w:cantSplit/>
          <w:trHeight w:val="65"/>
        </w:trPr>
        <w:tc>
          <w:tcPr>
            <w:tcW w:w="4805" w:type="dxa"/>
            <w:gridSpan w:val="5"/>
            <w:tcBorders>
              <w:top w:val="single" w:sz="4" w:space="0" w:color="auto"/>
              <w:bottom w:val="single" w:sz="12" w:space="0" w:color="auto"/>
            </w:tcBorders>
          </w:tcPr>
          <w:p w14:paraId="5C608217" w14:textId="77777777" w:rsidR="00DC0CCA" w:rsidRPr="00BC6B95" w:rsidRDefault="00DC0CCA" w:rsidP="00DC0CCA">
            <w:pPr>
              <w:jc w:val="center"/>
              <w:rPr>
                <w:rFonts w:ascii="標楷體" w:eastAsia="標楷體" w:hAnsi="標楷體" w:cs="標楷體"/>
              </w:rPr>
            </w:pPr>
            <w:r w:rsidRPr="00BC6B95">
              <w:rPr>
                <w:rFonts w:ascii="標楷體" w:eastAsia="標楷體" w:hAnsi="標楷體" w:cs="標楷體" w:hint="eastAsia"/>
              </w:rPr>
              <w:t>合計</w:t>
            </w:r>
          </w:p>
        </w:tc>
        <w:tc>
          <w:tcPr>
            <w:tcW w:w="1016" w:type="dxa"/>
            <w:tcBorders>
              <w:top w:val="single" w:sz="4" w:space="0" w:color="auto"/>
              <w:bottom w:val="single" w:sz="12" w:space="0" w:color="auto"/>
            </w:tcBorders>
            <w:vAlign w:val="center"/>
          </w:tcPr>
          <w:p w14:paraId="7D6B8CDC" w14:textId="5CC713F4" w:rsidR="00DC0CCA" w:rsidRPr="00BC6B95" w:rsidRDefault="00AE60FA" w:rsidP="00DC0CCA">
            <w:pPr>
              <w:ind w:rightChars="56" w:right="134"/>
              <w:jc w:val="right"/>
              <w:rPr>
                <w:rFonts w:ascii="標楷體" w:eastAsia="標楷體" w:hAnsi="標楷體" w:cs="標楷體"/>
              </w:rPr>
            </w:pPr>
            <w:r w:rsidRPr="00BC6B95">
              <w:rPr>
                <w:rFonts w:ascii="標楷體" w:eastAsia="標楷體" w:hAnsi="標楷體" w:cs="標楷體" w:hint="eastAsia"/>
              </w:rPr>
              <w:t>8</w:t>
            </w:r>
            <w:r w:rsidRPr="00BC6B95">
              <w:rPr>
                <w:rFonts w:ascii="標楷體" w:eastAsia="標楷體" w:hAnsi="標楷體" w:cs="標楷體"/>
              </w:rPr>
              <w:t>3,000</w:t>
            </w:r>
          </w:p>
        </w:tc>
        <w:tc>
          <w:tcPr>
            <w:tcW w:w="3945" w:type="dxa"/>
            <w:tcBorders>
              <w:top w:val="single" w:sz="4" w:space="0" w:color="auto"/>
              <w:bottom w:val="single" w:sz="12" w:space="0" w:color="auto"/>
            </w:tcBorders>
            <w:vAlign w:val="center"/>
          </w:tcPr>
          <w:p w14:paraId="2207D254" w14:textId="77777777" w:rsidR="00DC0CCA" w:rsidRPr="00BC6B95" w:rsidRDefault="00DC0CCA" w:rsidP="00DC0CCA">
            <w:pPr>
              <w:jc w:val="center"/>
              <w:rPr>
                <w:rFonts w:ascii="標楷體" w:eastAsia="標楷體" w:hAnsi="標楷體"/>
              </w:rPr>
            </w:pPr>
          </w:p>
        </w:tc>
      </w:tr>
    </w:tbl>
    <w:p w14:paraId="5B5A5FC4" w14:textId="77777777" w:rsidR="00445F46" w:rsidRPr="00BC6B95" w:rsidRDefault="00445F46" w:rsidP="00445F46">
      <w:pPr>
        <w:kinsoku w:val="0"/>
        <w:rPr>
          <w:rFonts w:ascii="標楷體" w:eastAsia="標楷體" w:hAnsi="標楷體"/>
          <w:bCs/>
        </w:rPr>
      </w:pPr>
    </w:p>
    <w:p w14:paraId="0AC5FFB6" w14:textId="3518C184" w:rsidR="005D2E6D" w:rsidRPr="00BC6B95" w:rsidRDefault="00445F46" w:rsidP="00445F46">
      <w:pPr>
        <w:autoSpaceDE w:val="0"/>
        <w:autoSpaceDN w:val="0"/>
        <w:adjustRightInd w:val="0"/>
        <w:rPr>
          <w:rFonts w:ascii="標楷體" w:eastAsia="標楷體" w:hAnsi="標楷體"/>
        </w:rPr>
      </w:pPr>
      <w:r w:rsidRPr="00BC6B95">
        <w:rPr>
          <w:rFonts w:ascii="標楷體" w:eastAsia="標楷體" w:hAnsi="標楷體" w:hint="eastAsia"/>
          <w:bCs/>
        </w:rPr>
        <w:t>承辦人：            主任：            主計：            校長：</w:t>
      </w:r>
    </w:p>
    <w:p w14:paraId="4389F99D" w14:textId="3F4F1D35" w:rsidR="00CA5ECC" w:rsidRPr="00BC6B95" w:rsidRDefault="00CA5ECC" w:rsidP="005D2E6D">
      <w:pPr>
        <w:autoSpaceDE w:val="0"/>
        <w:autoSpaceDN w:val="0"/>
        <w:adjustRightInd w:val="0"/>
        <w:rPr>
          <w:rFonts w:ascii="標楷體" w:eastAsia="標楷體" w:hAnsi="標楷體"/>
        </w:rPr>
      </w:pPr>
    </w:p>
    <w:p w14:paraId="59205B5C" w14:textId="016D6075" w:rsidR="00BD7868" w:rsidRPr="00BC6B95" w:rsidRDefault="00BD7868" w:rsidP="005D2E6D">
      <w:pPr>
        <w:autoSpaceDE w:val="0"/>
        <w:autoSpaceDN w:val="0"/>
        <w:adjustRightInd w:val="0"/>
        <w:rPr>
          <w:rFonts w:ascii="標楷體" w:eastAsia="標楷體" w:hAnsi="標楷體"/>
        </w:rPr>
      </w:pPr>
    </w:p>
    <w:p w14:paraId="5C1A2199" w14:textId="5A3C52DD" w:rsidR="00BD7868" w:rsidRPr="00BC6B95" w:rsidRDefault="00BD7868" w:rsidP="005D2E6D">
      <w:pPr>
        <w:autoSpaceDE w:val="0"/>
        <w:autoSpaceDN w:val="0"/>
        <w:adjustRightInd w:val="0"/>
        <w:rPr>
          <w:rFonts w:ascii="標楷體" w:eastAsia="標楷體" w:hAnsi="標楷體"/>
        </w:rPr>
      </w:pPr>
    </w:p>
    <w:p w14:paraId="326C2789" w14:textId="5B9B962F" w:rsidR="00BD7868" w:rsidRPr="00BC6B95" w:rsidRDefault="00BD7868" w:rsidP="005D2E6D">
      <w:pPr>
        <w:autoSpaceDE w:val="0"/>
        <w:autoSpaceDN w:val="0"/>
        <w:adjustRightInd w:val="0"/>
        <w:rPr>
          <w:rFonts w:ascii="標楷體" w:eastAsia="標楷體" w:hAnsi="標楷體"/>
        </w:rPr>
        <w:sectPr w:rsidR="00BD7868" w:rsidRPr="00BC6B95" w:rsidSect="003B4811">
          <w:pgSz w:w="11906" w:h="16838"/>
          <w:pgMar w:top="1418" w:right="1418" w:bottom="1418" w:left="1418" w:header="851" w:footer="992" w:gutter="0"/>
          <w:cols w:space="425"/>
          <w:docGrid w:type="lines" w:linePitch="360"/>
        </w:sect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9"/>
        <w:gridCol w:w="4116"/>
        <w:gridCol w:w="1134"/>
        <w:gridCol w:w="992"/>
        <w:gridCol w:w="874"/>
        <w:gridCol w:w="975"/>
        <w:gridCol w:w="703"/>
      </w:tblGrid>
      <w:tr w:rsidR="00BC6B95" w:rsidRPr="00BC6B95" w14:paraId="1E39EB89" w14:textId="77777777" w:rsidTr="004847C2">
        <w:tc>
          <w:tcPr>
            <w:tcW w:w="9493" w:type="dxa"/>
            <w:gridSpan w:val="7"/>
            <w:shd w:val="clear" w:color="auto" w:fill="D9D9D9" w:themeFill="background1" w:themeFillShade="D9"/>
            <w:vAlign w:val="center"/>
          </w:tcPr>
          <w:p w14:paraId="6F86B77B" w14:textId="77777777" w:rsidR="004954B0" w:rsidRPr="00BC6B95" w:rsidRDefault="004954B0" w:rsidP="004847C2">
            <w:pPr>
              <w:jc w:val="center"/>
              <w:rPr>
                <w:rFonts w:ascii="標楷體" w:eastAsia="標楷體" w:hAnsi="標楷體" w:cs="新細明體"/>
              </w:rPr>
            </w:pPr>
            <w:r w:rsidRPr="00BC6B95">
              <w:rPr>
                <w:rFonts w:ascii="標楷體" w:eastAsia="標楷體" w:hAnsi="標楷體" w:cs="標楷體" w:hint="eastAsia"/>
                <w:bCs/>
              </w:rPr>
              <w:lastRenderedPageBreak/>
              <w:t xml:space="preserve">教學研究學習社群計畫 </w:t>
            </w:r>
            <w:r w:rsidRPr="00BC6B95">
              <w:rPr>
                <w:rFonts w:ascii="標楷體" w:eastAsia="標楷體" w:hAnsi="標楷體" w:cs="新細明體" w:hint="eastAsia"/>
              </w:rPr>
              <w:t>第二期</w:t>
            </w:r>
          </w:p>
        </w:tc>
      </w:tr>
      <w:tr w:rsidR="00BC6B95" w:rsidRPr="00BC6B95" w14:paraId="3C66C092" w14:textId="77777777" w:rsidTr="004847C2">
        <w:tc>
          <w:tcPr>
            <w:tcW w:w="9493" w:type="dxa"/>
            <w:gridSpan w:val="7"/>
            <w:shd w:val="clear" w:color="auto" w:fill="auto"/>
            <w:vAlign w:val="center"/>
          </w:tcPr>
          <w:p w14:paraId="2F0DB85E" w14:textId="77777777" w:rsidR="004954B0" w:rsidRPr="00BC6B95" w:rsidRDefault="004954B0" w:rsidP="004847C2">
            <w:pPr>
              <w:jc w:val="center"/>
              <w:rPr>
                <w:rFonts w:ascii="標楷體" w:eastAsia="標楷體" w:hAnsi="標楷體" w:cs="新細明體"/>
              </w:rPr>
            </w:pPr>
            <w:r w:rsidRPr="00BC6B95">
              <w:rPr>
                <w:rFonts w:ascii="標楷體" w:eastAsia="標楷體" w:hAnsi="標楷體" w:cs="新細明體" w:hint="eastAsia"/>
              </w:rPr>
              <w:t>教材教具費 清單</w:t>
            </w:r>
          </w:p>
        </w:tc>
      </w:tr>
      <w:tr w:rsidR="00BC6B95" w:rsidRPr="00BC6B95" w14:paraId="4FBD6E63" w14:textId="77777777" w:rsidTr="004847C2">
        <w:tc>
          <w:tcPr>
            <w:tcW w:w="699" w:type="dxa"/>
            <w:shd w:val="clear" w:color="auto" w:fill="auto"/>
            <w:vAlign w:val="center"/>
          </w:tcPr>
          <w:p w14:paraId="4CF67363" w14:textId="77777777" w:rsidR="004954B0" w:rsidRPr="00BC6B95" w:rsidRDefault="004954B0" w:rsidP="004847C2">
            <w:pPr>
              <w:jc w:val="center"/>
              <w:rPr>
                <w:rFonts w:ascii="標楷體" w:eastAsia="標楷體" w:hAnsi="標楷體" w:cs="Arial"/>
              </w:rPr>
            </w:pPr>
            <w:r w:rsidRPr="00BC6B95">
              <w:rPr>
                <w:rFonts w:ascii="標楷體" w:eastAsia="標楷體" w:hAnsi="標楷體" w:cs="Arial" w:hint="eastAsia"/>
              </w:rPr>
              <w:t>項次</w:t>
            </w:r>
          </w:p>
        </w:tc>
        <w:tc>
          <w:tcPr>
            <w:tcW w:w="4116" w:type="dxa"/>
          </w:tcPr>
          <w:p w14:paraId="25B56858" w14:textId="77777777" w:rsidR="004954B0" w:rsidRPr="00BC6B95" w:rsidRDefault="004954B0" w:rsidP="004847C2">
            <w:pPr>
              <w:jc w:val="center"/>
              <w:rPr>
                <w:rFonts w:ascii="標楷體" w:eastAsia="標楷體" w:hAnsi="標楷體" w:cs="新細明體"/>
              </w:rPr>
            </w:pPr>
            <w:r w:rsidRPr="00BC6B95">
              <w:rPr>
                <w:rFonts w:ascii="標楷體" w:eastAsia="標楷體" w:hAnsi="標楷體" w:cs="新細明體" w:hint="eastAsia"/>
              </w:rPr>
              <w:t>項目</w:t>
            </w:r>
          </w:p>
        </w:tc>
        <w:tc>
          <w:tcPr>
            <w:tcW w:w="1134" w:type="dxa"/>
            <w:shd w:val="clear" w:color="auto" w:fill="auto"/>
            <w:vAlign w:val="center"/>
          </w:tcPr>
          <w:p w14:paraId="3B70C778" w14:textId="77777777" w:rsidR="004954B0" w:rsidRPr="00BC6B95" w:rsidRDefault="004954B0" w:rsidP="004847C2">
            <w:pPr>
              <w:jc w:val="center"/>
              <w:rPr>
                <w:rFonts w:ascii="標楷體" w:eastAsia="標楷體" w:hAnsi="標楷體" w:cs="Arial"/>
              </w:rPr>
            </w:pPr>
            <w:r w:rsidRPr="00BC6B95">
              <w:rPr>
                <w:rFonts w:ascii="標楷體" w:eastAsia="標楷體" w:hAnsi="標楷體" w:cs="新細明體" w:hint="eastAsia"/>
              </w:rPr>
              <w:t>單價</w:t>
            </w:r>
          </w:p>
        </w:tc>
        <w:tc>
          <w:tcPr>
            <w:tcW w:w="992" w:type="dxa"/>
            <w:shd w:val="clear" w:color="auto" w:fill="auto"/>
            <w:vAlign w:val="center"/>
          </w:tcPr>
          <w:p w14:paraId="70A115B7" w14:textId="77777777" w:rsidR="004954B0" w:rsidRPr="00BC6B95" w:rsidRDefault="004954B0" w:rsidP="004847C2">
            <w:pPr>
              <w:jc w:val="center"/>
              <w:rPr>
                <w:rFonts w:ascii="標楷體" w:eastAsia="標楷體" w:hAnsi="標楷體" w:cs="Arial"/>
              </w:rPr>
            </w:pPr>
            <w:r w:rsidRPr="00BC6B95">
              <w:rPr>
                <w:rFonts w:ascii="標楷體" w:eastAsia="標楷體" w:hAnsi="標楷體" w:cs="新細明體" w:hint="eastAsia"/>
              </w:rPr>
              <w:t>數量</w:t>
            </w:r>
          </w:p>
        </w:tc>
        <w:tc>
          <w:tcPr>
            <w:tcW w:w="874" w:type="dxa"/>
            <w:shd w:val="clear" w:color="auto" w:fill="auto"/>
            <w:vAlign w:val="center"/>
          </w:tcPr>
          <w:p w14:paraId="6ECB067D" w14:textId="77777777" w:rsidR="004954B0" w:rsidRPr="00BC6B95" w:rsidRDefault="004954B0" w:rsidP="004847C2">
            <w:pPr>
              <w:jc w:val="center"/>
              <w:rPr>
                <w:rFonts w:ascii="標楷體" w:eastAsia="標楷體" w:hAnsi="標楷體" w:cs="Arial"/>
              </w:rPr>
            </w:pPr>
            <w:r w:rsidRPr="00BC6B95">
              <w:rPr>
                <w:rFonts w:ascii="標楷體" w:eastAsia="標楷體" w:hAnsi="標楷體" w:cs="新細明體" w:hint="eastAsia"/>
              </w:rPr>
              <w:t>單位</w:t>
            </w:r>
          </w:p>
        </w:tc>
        <w:tc>
          <w:tcPr>
            <w:tcW w:w="975" w:type="dxa"/>
            <w:shd w:val="clear" w:color="auto" w:fill="auto"/>
            <w:vAlign w:val="center"/>
          </w:tcPr>
          <w:p w14:paraId="7DC4D0BC" w14:textId="77777777" w:rsidR="004954B0" w:rsidRPr="00BC6B95" w:rsidRDefault="004954B0" w:rsidP="004847C2">
            <w:pPr>
              <w:jc w:val="center"/>
              <w:rPr>
                <w:rFonts w:ascii="標楷體" w:eastAsia="標楷體" w:hAnsi="標楷體" w:cs="Arial"/>
              </w:rPr>
            </w:pPr>
            <w:r w:rsidRPr="00BC6B95">
              <w:rPr>
                <w:rFonts w:ascii="標楷體" w:eastAsia="標楷體" w:hAnsi="標楷體" w:cs="新細明體" w:hint="eastAsia"/>
              </w:rPr>
              <w:t>總價</w:t>
            </w:r>
          </w:p>
        </w:tc>
        <w:tc>
          <w:tcPr>
            <w:tcW w:w="703" w:type="dxa"/>
            <w:shd w:val="clear" w:color="auto" w:fill="auto"/>
            <w:vAlign w:val="center"/>
          </w:tcPr>
          <w:p w14:paraId="0288A8B9" w14:textId="77777777" w:rsidR="004954B0" w:rsidRPr="00BC6B95" w:rsidRDefault="004954B0" w:rsidP="004847C2">
            <w:pPr>
              <w:jc w:val="center"/>
              <w:rPr>
                <w:rFonts w:ascii="標楷體" w:eastAsia="標楷體" w:hAnsi="標楷體" w:cs="Arial"/>
              </w:rPr>
            </w:pPr>
            <w:r w:rsidRPr="00BC6B95">
              <w:rPr>
                <w:rFonts w:ascii="標楷體" w:eastAsia="標楷體" w:hAnsi="標楷體" w:cs="新細明體" w:hint="eastAsia"/>
              </w:rPr>
              <w:t>備註</w:t>
            </w:r>
          </w:p>
        </w:tc>
      </w:tr>
      <w:tr w:rsidR="00BC6B95" w:rsidRPr="00BC6B95" w14:paraId="4BE2D6E2" w14:textId="77777777" w:rsidTr="004847C2">
        <w:tc>
          <w:tcPr>
            <w:tcW w:w="699" w:type="dxa"/>
            <w:shd w:val="clear" w:color="auto" w:fill="auto"/>
            <w:vAlign w:val="center"/>
          </w:tcPr>
          <w:p w14:paraId="3140BA1D" w14:textId="77777777" w:rsidR="004954B0" w:rsidRPr="00BC6B95" w:rsidRDefault="004954B0" w:rsidP="004847C2">
            <w:pPr>
              <w:jc w:val="center"/>
              <w:rPr>
                <w:rFonts w:ascii="標楷體" w:eastAsia="標楷體" w:hAnsi="標楷體" w:cs="Arial"/>
              </w:rPr>
            </w:pPr>
            <w:r w:rsidRPr="00BC6B95">
              <w:rPr>
                <w:rFonts w:ascii="標楷體" w:eastAsia="標楷體" w:hAnsi="標楷體" w:cs="Arial" w:hint="eastAsia"/>
              </w:rPr>
              <w:t>1</w:t>
            </w:r>
          </w:p>
        </w:tc>
        <w:tc>
          <w:tcPr>
            <w:tcW w:w="4116" w:type="dxa"/>
            <w:vAlign w:val="center"/>
          </w:tcPr>
          <w:p w14:paraId="1B30B577" w14:textId="77777777" w:rsidR="004954B0" w:rsidRPr="00BC6B95" w:rsidRDefault="004954B0" w:rsidP="004847C2">
            <w:pPr>
              <w:jc w:val="center"/>
              <w:rPr>
                <w:rFonts w:ascii="標楷體" w:eastAsia="標楷體" w:hAnsi="標楷體" w:cs="Arial"/>
              </w:rPr>
            </w:pPr>
            <w:r w:rsidRPr="00BC6B95">
              <w:rPr>
                <w:rFonts w:ascii="標楷體" w:eastAsia="標楷體" w:hAnsi="標楷體" w:cs="Arial"/>
              </w:rPr>
              <w:t>Padlet</w:t>
            </w:r>
            <w:r w:rsidRPr="00BC6B95">
              <w:rPr>
                <w:rFonts w:ascii="標楷體" w:eastAsia="標楷體" w:hAnsi="標楷體" w:cs="Arial" w:hint="eastAsia"/>
              </w:rPr>
              <w:t>專業版(一年</w:t>
            </w:r>
            <w:r w:rsidRPr="00BC6B95">
              <w:rPr>
                <w:rFonts w:ascii="標楷體" w:eastAsia="標楷體" w:hAnsi="標楷體" w:cs="Arial"/>
              </w:rPr>
              <w:t>)</w:t>
            </w:r>
          </w:p>
        </w:tc>
        <w:tc>
          <w:tcPr>
            <w:tcW w:w="1134" w:type="dxa"/>
            <w:shd w:val="clear" w:color="auto" w:fill="auto"/>
            <w:vAlign w:val="center"/>
          </w:tcPr>
          <w:p w14:paraId="36AE6249" w14:textId="77777777" w:rsidR="004954B0" w:rsidRPr="00BC6B95" w:rsidRDefault="004954B0" w:rsidP="004847C2">
            <w:pPr>
              <w:jc w:val="center"/>
              <w:rPr>
                <w:rFonts w:ascii="標楷體" w:eastAsia="標楷體" w:hAnsi="標楷體" w:cs="Arial"/>
              </w:rPr>
            </w:pPr>
            <w:r w:rsidRPr="00BC6B95">
              <w:rPr>
                <w:rFonts w:ascii="標楷體" w:eastAsia="標楷體" w:hAnsi="標楷體" w:cs="Arial" w:hint="eastAsia"/>
              </w:rPr>
              <w:t>1,</w:t>
            </w:r>
            <w:r w:rsidRPr="00BC6B95">
              <w:rPr>
                <w:rFonts w:ascii="標楷體" w:eastAsia="標楷體" w:hAnsi="標楷體" w:cs="Arial"/>
              </w:rPr>
              <w:t>880</w:t>
            </w:r>
          </w:p>
        </w:tc>
        <w:tc>
          <w:tcPr>
            <w:tcW w:w="992" w:type="dxa"/>
            <w:shd w:val="clear" w:color="auto" w:fill="auto"/>
            <w:vAlign w:val="center"/>
          </w:tcPr>
          <w:p w14:paraId="5AFD4C01" w14:textId="77777777" w:rsidR="004954B0" w:rsidRPr="00BC6B95" w:rsidRDefault="004954B0" w:rsidP="004847C2">
            <w:pPr>
              <w:jc w:val="center"/>
              <w:rPr>
                <w:rFonts w:ascii="標楷體" w:eastAsia="標楷體" w:hAnsi="標楷體" w:cs="Arial"/>
              </w:rPr>
            </w:pPr>
            <w:r w:rsidRPr="00BC6B95">
              <w:rPr>
                <w:rFonts w:ascii="標楷體" w:eastAsia="標楷體" w:hAnsi="標楷體" w:cs="Arial" w:hint="eastAsia"/>
              </w:rPr>
              <w:t>7</w:t>
            </w:r>
          </w:p>
        </w:tc>
        <w:tc>
          <w:tcPr>
            <w:tcW w:w="874" w:type="dxa"/>
            <w:shd w:val="clear" w:color="auto" w:fill="auto"/>
            <w:vAlign w:val="center"/>
          </w:tcPr>
          <w:p w14:paraId="4259B920" w14:textId="77777777" w:rsidR="004954B0" w:rsidRPr="00BC6B95" w:rsidRDefault="004954B0" w:rsidP="004847C2">
            <w:pPr>
              <w:jc w:val="center"/>
              <w:rPr>
                <w:rFonts w:ascii="標楷體" w:eastAsia="標楷體" w:hAnsi="標楷體" w:cs="Arial"/>
              </w:rPr>
            </w:pPr>
            <w:r w:rsidRPr="00BC6B95">
              <w:rPr>
                <w:rFonts w:ascii="標楷體" w:eastAsia="標楷體" w:hAnsi="標楷體" w:cs="Arial" w:hint="eastAsia"/>
              </w:rPr>
              <w:t>式</w:t>
            </w:r>
          </w:p>
        </w:tc>
        <w:tc>
          <w:tcPr>
            <w:tcW w:w="975" w:type="dxa"/>
            <w:shd w:val="clear" w:color="auto" w:fill="auto"/>
            <w:vAlign w:val="center"/>
          </w:tcPr>
          <w:p w14:paraId="071FD6A5" w14:textId="77777777" w:rsidR="004954B0" w:rsidRPr="00BC6B95" w:rsidRDefault="004954B0" w:rsidP="004847C2">
            <w:pPr>
              <w:ind w:right="39"/>
              <w:jc w:val="right"/>
              <w:rPr>
                <w:rFonts w:ascii="標楷體" w:eastAsia="標楷體" w:hAnsi="標楷體" w:cs="Arial"/>
              </w:rPr>
            </w:pPr>
            <w:r w:rsidRPr="00BC6B95">
              <w:rPr>
                <w:rFonts w:ascii="標楷體" w:eastAsia="標楷體" w:hAnsi="標楷體" w:cs="Arial"/>
              </w:rPr>
              <w:t>13,160</w:t>
            </w:r>
          </w:p>
        </w:tc>
        <w:tc>
          <w:tcPr>
            <w:tcW w:w="703" w:type="dxa"/>
            <w:shd w:val="clear" w:color="auto" w:fill="auto"/>
            <w:vAlign w:val="center"/>
          </w:tcPr>
          <w:p w14:paraId="6B7A3F7F" w14:textId="77777777" w:rsidR="004954B0" w:rsidRPr="00BC6B95" w:rsidRDefault="004954B0" w:rsidP="004847C2">
            <w:pPr>
              <w:jc w:val="center"/>
              <w:rPr>
                <w:rFonts w:ascii="標楷體" w:eastAsia="標楷體" w:hAnsi="標楷體" w:cs="Arial"/>
              </w:rPr>
            </w:pPr>
            <w:r w:rsidRPr="00BC6B95">
              <w:rPr>
                <w:rFonts w:ascii="標楷體" w:eastAsia="標楷體" w:hAnsi="標楷體" w:cs="Arial" w:hint="eastAsia"/>
              </w:rPr>
              <w:t>軟體</w:t>
            </w:r>
          </w:p>
        </w:tc>
      </w:tr>
      <w:tr w:rsidR="00BC6B95" w:rsidRPr="00BC6B95" w14:paraId="139F792E" w14:textId="77777777" w:rsidTr="004847C2">
        <w:tc>
          <w:tcPr>
            <w:tcW w:w="699" w:type="dxa"/>
            <w:shd w:val="clear" w:color="auto" w:fill="auto"/>
            <w:vAlign w:val="center"/>
          </w:tcPr>
          <w:p w14:paraId="585A7DBB" w14:textId="77777777" w:rsidR="004954B0" w:rsidRPr="00BC6B95" w:rsidRDefault="004954B0" w:rsidP="004847C2">
            <w:pPr>
              <w:jc w:val="center"/>
              <w:rPr>
                <w:rFonts w:ascii="標楷體" w:eastAsia="標楷體" w:hAnsi="標楷體" w:cs="Arial"/>
              </w:rPr>
            </w:pPr>
            <w:r w:rsidRPr="00BC6B95">
              <w:rPr>
                <w:rFonts w:ascii="標楷體" w:eastAsia="標楷體" w:hAnsi="標楷體" w:cs="Arial" w:hint="eastAsia"/>
              </w:rPr>
              <w:t>2</w:t>
            </w:r>
          </w:p>
        </w:tc>
        <w:tc>
          <w:tcPr>
            <w:tcW w:w="4116" w:type="dxa"/>
            <w:vAlign w:val="center"/>
          </w:tcPr>
          <w:p w14:paraId="229662C6" w14:textId="77777777" w:rsidR="004954B0" w:rsidRPr="00BC6B95" w:rsidRDefault="004954B0" w:rsidP="004847C2">
            <w:pPr>
              <w:jc w:val="center"/>
              <w:rPr>
                <w:rFonts w:ascii="標楷體" w:eastAsia="標楷體" w:hAnsi="標楷體" w:cs="Arial"/>
              </w:rPr>
            </w:pPr>
            <w:r w:rsidRPr="00BC6B95">
              <w:rPr>
                <w:rFonts w:ascii="標楷體" w:eastAsia="標楷體" w:hAnsi="標楷體" w:cs="Arial" w:hint="eastAsia"/>
              </w:rPr>
              <w:t>便利貼</w:t>
            </w:r>
          </w:p>
        </w:tc>
        <w:tc>
          <w:tcPr>
            <w:tcW w:w="1134" w:type="dxa"/>
            <w:shd w:val="clear" w:color="auto" w:fill="auto"/>
            <w:vAlign w:val="center"/>
          </w:tcPr>
          <w:p w14:paraId="7E5818B9" w14:textId="77777777" w:rsidR="004954B0" w:rsidRPr="00BC6B95" w:rsidRDefault="004954B0" w:rsidP="004847C2">
            <w:pPr>
              <w:jc w:val="center"/>
              <w:rPr>
                <w:rFonts w:ascii="標楷體" w:eastAsia="標楷體" w:hAnsi="標楷體" w:cs="Arial"/>
              </w:rPr>
            </w:pPr>
            <w:r w:rsidRPr="00BC6B95">
              <w:rPr>
                <w:rFonts w:ascii="標楷體" w:eastAsia="標楷體" w:hAnsi="標楷體" w:cs="Arial" w:hint="eastAsia"/>
              </w:rPr>
              <w:t>3</w:t>
            </w:r>
            <w:r w:rsidRPr="00BC6B95">
              <w:rPr>
                <w:rFonts w:ascii="標楷體" w:eastAsia="標楷體" w:hAnsi="標楷體" w:cs="Arial"/>
              </w:rPr>
              <w:t>0</w:t>
            </w:r>
          </w:p>
        </w:tc>
        <w:tc>
          <w:tcPr>
            <w:tcW w:w="992" w:type="dxa"/>
            <w:shd w:val="clear" w:color="auto" w:fill="auto"/>
            <w:vAlign w:val="center"/>
          </w:tcPr>
          <w:p w14:paraId="14B96666" w14:textId="77777777" w:rsidR="004954B0" w:rsidRPr="00BC6B95" w:rsidRDefault="004954B0" w:rsidP="004847C2">
            <w:pPr>
              <w:jc w:val="center"/>
              <w:rPr>
                <w:rFonts w:ascii="標楷體" w:eastAsia="標楷體" w:hAnsi="標楷體" w:cs="Arial"/>
              </w:rPr>
            </w:pPr>
            <w:r w:rsidRPr="00BC6B95">
              <w:rPr>
                <w:rFonts w:ascii="標楷體" w:eastAsia="標楷體" w:hAnsi="標楷體" w:cs="Arial" w:hint="eastAsia"/>
              </w:rPr>
              <w:t>3</w:t>
            </w:r>
            <w:r w:rsidRPr="00BC6B95">
              <w:rPr>
                <w:rFonts w:ascii="標楷體" w:eastAsia="標楷體" w:hAnsi="標楷體" w:cs="Arial"/>
              </w:rPr>
              <w:t>0</w:t>
            </w:r>
          </w:p>
        </w:tc>
        <w:tc>
          <w:tcPr>
            <w:tcW w:w="874" w:type="dxa"/>
            <w:shd w:val="clear" w:color="auto" w:fill="auto"/>
            <w:vAlign w:val="center"/>
          </w:tcPr>
          <w:p w14:paraId="279A0DD4" w14:textId="77777777" w:rsidR="004954B0" w:rsidRPr="00BC6B95" w:rsidRDefault="004954B0" w:rsidP="004847C2">
            <w:pPr>
              <w:jc w:val="center"/>
              <w:rPr>
                <w:rFonts w:ascii="標楷體" w:eastAsia="標楷體" w:hAnsi="標楷體" w:cs="Arial"/>
              </w:rPr>
            </w:pPr>
            <w:proofErr w:type="gramStart"/>
            <w:r w:rsidRPr="00BC6B95">
              <w:rPr>
                <w:rFonts w:ascii="標楷體" w:eastAsia="標楷體" w:hAnsi="標楷體" w:cs="Arial" w:hint="eastAsia"/>
              </w:rPr>
              <w:t>個</w:t>
            </w:r>
            <w:proofErr w:type="gramEnd"/>
          </w:p>
        </w:tc>
        <w:tc>
          <w:tcPr>
            <w:tcW w:w="975" w:type="dxa"/>
            <w:shd w:val="clear" w:color="auto" w:fill="auto"/>
            <w:vAlign w:val="center"/>
          </w:tcPr>
          <w:p w14:paraId="5C114F63" w14:textId="77777777" w:rsidR="004954B0" w:rsidRPr="00BC6B95" w:rsidRDefault="004954B0" w:rsidP="004847C2">
            <w:pPr>
              <w:ind w:right="39"/>
              <w:jc w:val="right"/>
              <w:rPr>
                <w:rFonts w:ascii="標楷體" w:eastAsia="標楷體" w:hAnsi="標楷體" w:cs="Arial"/>
              </w:rPr>
            </w:pPr>
            <w:r w:rsidRPr="00BC6B95">
              <w:rPr>
                <w:rFonts w:ascii="標楷體" w:eastAsia="標楷體" w:hAnsi="標楷體" w:cs="Arial" w:hint="eastAsia"/>
              </w:rPr>
              <w:t>9</w:t>
            </w:r>
            <w:r w:rsidRPr="00BC6B95">
              <w:rPr>
                <w:rFonts w:ascii="標楷體" w:eastAsia="標楷體" w:hAnsi="標楷體" w:cs="Arial"/>
              </w:rPr>
              <w:t>00</w:t>
            </w:r>
          </w:p>
        </w:tc>
        <w:tc>
          <w:tcPr>
            <w:tcW w:w="703" w:type="dxa"/>
            <w:shd w:val="clear" w:color="auto" w:fill="auto"/>
            <w:vAlign w:val="center"/>
          </w:tcPr>
          <w:p w14:paraId="1F1F6CD9" w14:textId="77777777" w:rsidR="004954B0" w:rsidRPr="00BC6B95" w:rsidRDefault="004954B0" w:rsidP="004847C2">
            <w:pPr>
              <w:rPr>
                <w:rFonts w:ascii="標楷體" w:eastAsia="標楷體" w:hAnsi="標楷體" w:cs="Arial"/>
              </w:rPr>
            </w:pPr>
          </w:p>
        </w:tc>
      </w:tr>
      <w:tr w:rsidR="00BC6B95" w:rsidRPr="00BC6B95" w14:paraId="7F82EAF7" w14:textId="77777777" w:rsidTr="004847C2">
        <w:tc>
          <w:tcPr>
            <w:tcW w:w="699" w:type="dxa"/>
            <w:shd w:val="clear" w:color="auto" w:fill="auto"/>
            <w:vAlign w:val="center"/>
          </w:tcPr>
          <w:p w14:paraId="67F8A3F6" w14:textId="77777777" w:rsidR="004954B0" w:rsidRPr="00BC6B95" w:rsidRDefault="004954B0" w:rsidP="004847C2">
            <w:pPr>
              <w:jc w:val="center"/>
              <w:rPr>
                <w:rFonts w:ascii="標楷體" w:eastAsia="標楷體" w:hAnsi="標楷體" w:cs="Arial"/>
              </w:rPr>
            </w:pPr>
          </w:p>
        </w:tc>
        <w:tc>
          <w:tcPr>
            <w:tcW w:w="4116" w:type="dxa"/>
            <w:vAlign w:val="center"/>
          </w:tcPr>
          <w:p w14:paraId="48B714CB" w14:textId="77777777" w:rsidR="004954B0" w:rsidRPr="00BC6B95" w:rsidRDefault="004954B0" w:rsidP="004847C2">
            <w:pPr>
              <w:jc w:val="center"/>
              <w:rPr>
                <w:rFonts w:ascii="標楷體" w:eastAsia="標楷體" w:hAnsi="標楷體" w:cs="Arial"/>
              </w:rPr>
            </w:pPr>
            <w:r w:rsidRPr="00BC6B95">
              <w:rPr>
                <w:rFonts w:ascii="標楷體" w:eastAsia="標楷體" w:hAnsi="標楷體" w:cs="Arial" w:hint="eastAsia"/>
              </w:rPr>
              <w:t>隱形膠帶</w:t>
            </w:r>
          </w:p>
        </w:tc>
        <w:tc>
          <w:tcPr>
            <w:tcW w:w="1134" w:type="dxa"/>
            <w:shd w:val="clear" w:color="auto" w:fill="auto"/>
            <w:vAlign w:val="center"/>
          </w:tcPr>
          <w:p w14:paraId="32A59653" w14:textId="77777777" w:rsidR="004954B0" w:rsidRPr="00BC6B95" w:rsidRDefault="004954B0" w:rsidP="004847C2">
            <w:pPr>
              <w:jc w:val="center"/>
              <w:rPr>
                <w:rFonts w:ascii="標楷體" w:eastAsia="標楷體" w:hAnsi="標楷體" w:cs="Arial"/>
              </w:rPr>
            </w:pPr>
            <w:r w:rsidRPr="00BC6B95">
              <w:rPr>
                <w:rFonts w:ascii="標楷體" w:eastAsia="標楷體" w:hAnsi="標楷體" w:cs="Arial" w:hint="eastAsia"/>
              </w:rPr>
              <w:t>7</w:t>
            </w:r>
            <w:r w:rsidRPr="00BC6B95">
              <w:rPr>
                <w:rFonts w:ascii="標楷體" w:eastAsia="標楷體" w:hAnsi="標楷體" w:cs="Arial"/>
              </w:rPr>
              <w:t>0</w:t>
            </w:r>
          </w:p>
        </w:tc>
        <w:tc>
          <w:tcPr>
            <w:tcW w:w="992" w:type="dxa"/>
            <w:shd w:val="clear" w:color="auto" w:fill="auto"/>
            <w:vAlign w:val="center"/>
          </w:tcPr>
          <w:p w14:paraId="1584BB2E" w14:textId="77777777" w:rsidR="004954B0" w:rsidRPr="00BC6B95" w:rsidRDefault="004954B0" w:rsidP="004847C2">
            <w:pPr>
              <w:jc w:val="center"/>
              <w:rPr>
                <w:rFonts w:ascii="標楷體" w:eastAsia="標楷體" w:hAnsi="標楷體" w:cs="Arial"/>
              </w:rPr>
            </w:pPr>
            <w:r w:rsidRPr="00BC6B95">
              <w:rPr>
                <w:rFonts w:ascii="標楷體" w:eastAsia="標楷體" w:hAnsi="標楷體" w:cs="Arial" w:hint="eastAsia"/>
              </w:rPr>
              <w:t>2</w:t>
            </w:r>
          </w:p>
        </w:tc>
        <w:tc>
          <w:tcPr>
            <w:tcW w:w="874" w:type="dxa"/>
            <w:shd w:val="clear" w:color="auto" w:fill="auto"/>
            <w:vAlign w:val="center"/>
          </w:tcPr>
          <w:p w14:paraId="200DA310" w14:textId="77777777" w:rsidR="004954B0" w:rsidRPr="00BC6B95" w:rsidRDefault="004954B0" w:rsidP="004847C2">
            <w:pPr>
              <w:jc w:val="center"/>
              <w:rPr>
                <w:rFonts w:ascii="標楷體" w:eastAsia="標楷體" w:hAnsi="標楷體" w:cs="Arial"/>
              </w:rPr>
            </w:pPr>
            <w:proofErr w:type="gramStart"/>
            <w:r w:rsidRPr="00BC6B95">
              <w:rPr>
                <w:rFonts w:ascii="標楷體" w:eastAsia="標楷體" w:hAnsi="標楷體" w:cs="Arial" w:hint="eastAsia"/>
              </w:rPr>
              <w:t>個</w:t>
            </w:r>
            <w:proofErr w:type="gramEnd"/>
          </w:p>
        </w:tc>
        <w:tc>
          <w:tcPr>
            <w:tcW w:w="975" w:type="dxa"/>
            <w:shd w:val="clear" w:color="auto" w:fill="auto"/>
            <w:vAlign w:val="center"/>
          </w:tcPr>
          <w:p w14:paraId="46355E00" w14:textId="77777777" w:rsidR="004954B0" w:rsidRPr="00BC6B95" w:rsidRDefault="004954B0" w:rsidP="004847C2">
            <w:pPr>
              <w:ind w:right="39"/>
              <w:jc w:val="right"/>
              <w:rPr>
                <w:rFonts w:ascii="標楷體" w:eastAsia="標楷體" w:hAnsi="標楷體" w:cs="Arial"/>
              </w:rPr>
            </w:pPr>
            <w:r w:rsidRPr="00BC6B95">
              <w:rPr>
                <w:rFonts w:ascii="標楷體" w:eastAsia="標楷體" w:hAnsi="標楷體" w:cs="Arial" w:hint="eastAsia"/>
              </w:rPr>
              <w:t>1</w:t>
            </w:r>
            <w:r w:rsidRPr="00BC6B95">
              <w:rPr>
                <w:rFonts w:ascii="標楷體" w:eastAsia="標楷體" w:hAnsi="標楷體" w:cs="Arial"/>
              </w:rPr>
              <w:t>40</w:t>
            </w:r>
          </w:p>
        </w:tc>
        <w:tc>
          <w:tcPr>
            <w:tcW w:w="703" w:type="dxa"/>
            <w:shd w:val="clear" w:color="auto" w:fill="auto"/>
            <w:vAlign w:val="center"/>
          </w:tcPr>
          <w:p w14:paraId="086400E4" w14:textId="77777777" w:rsidR="004954B0" w:rsidRPr="00BC6B95" w:rsidRDefault="004954B0" w:rsidP="004847C2">
            <w:pPr>
              <w:rPr>
                <w:rFonts w:ascii="標楷體" w:eastAsia="標楷體" w:hAnsi="標楷體" w:cs="Arial"/>
              </w:rPr>
            </w:pPr>
          </w:p>
        </w:tc>
      </w:tr>
      <w:tr w:rsidR="009560AD" w:rsidRPr="00BC6B95" w14:paraId="70D1C5A0" w14:textId="77777777" w:rsidTr="004847C2">
        <w:tc>
          <w:tcPr>
            <w:tcW w:w="7815" w:type="dxa"/>
            <w:gridSpan w:val="5"/>
          </w:tcPr>
          <w:p w14:paraId="5C7CF226" w14:textId="77777777" w:rsidR="004954B0" w:rsidRPr="00BC6B95" w:rsidRDefault="004954B0" w:rsidP="004847C2">
            <w:pPr>
              <w:jc w:val="center"/>
              <w:rPr>
                <w:rFonts w:ascii="標楷體" w:eastAsia="標楷體" w:hAnsi="標楷體" w:cs="Arial"/>
              </w:rPr>
            </w:pPr>
            <w:r w:rsidRPr="00BC6B95">
              <w:rPr>
                <w:rFonts w:ascii="標楷體" w:eastAsia="標楷體" w:hAnsi="標楷體" w:cs="Arial" w:hint="eastAsia"/>
              </w:rPr>
              <w:t>總計</w:t>
            </w:r>
          </w:p>
        </w:tc>
        <w:tc>
          <w:tcPr>
            <w:tcW w:w="975" w:type="dxa"/>
            <w:shd w:val="clear" w:color="auto" w:fill="auto"/>
            <w:vAlign w:val="center"/>
          </w:tcPr>
          <w:p w14:paraId="406295B7" w14:textId="77777777" w:rsidR="004954B0" w:rsidRPr="00BC6B95" w:rsidRDefault="004954B0" w:rsidP="004847C2">
            <w:pPr>
              <w:ind w:right="39"/>
              <w:jc w:val="right"/>
              <w:rPr>
                <w:rFonts w:ascii="標楷體" w:eastAsia="標楷體" w:hAnsi="標楷體" w:cs="Arial"/>
              </w:rPr>
            </w:pPr>
            <w:r w:rsidRPr="00BC6B95">
              <w:rPr>
                <w:rFonts w:ascii="標楷體" w:eastAsia="標楷體" w:hAnsi="標楷體" w:cs="Arial" w:hint="eastAsia"/>
              </w:rPr>
              <w:t>1</w:t>
            </w:r>
            <w:r w:rsidRPr="00BC6B95">
              <w:rPr>
                <w:rFonts w:ascii="標楷體" w:eastAsia="標楷體" w:hAnsi="標楷體" w:cs="Arial"/>
              </w:rPr>
              <w:t>4,200</w:t>
            </w:r>
          </w:p>
        </w:tc>
        <w:tc>
          <w:tcPr>
            <w:tcW w:w="703" w:type="dxa"/>
            <w:shd w:val="clear" w:color="auto" w:fill="auto"/>
          </w:tcPr>
          <w:p w14:paraId="21165544" w14:textId="77777777" w:rsidR="004954B0" w:rsidRPr="00BC6B95" w:rsidRDefault="004954B0" w:rsidP="004847C2">
            <w:pPr>
              <w:jc w:val="center"/>
              <w:rPr>
                <w:rFonts w:ascii="標楷體" w:eastAsia="標楷體" w:hAnsi="標楷體" w:cs="Arial"/>
              </w:rPr>
            </w:pPr>
          </w:p>
        </w:tc>
      </w:tr>
    </w:tbl>
    <w:p w14:paraId="334AEE5A" w14:textId="1F8F4FD9" w:rsidR="00CA5ECC" w:rsidRPr="00BC6B95" w:rsidRDefault="00CA5ECC" w:rsidP="005D2E6D">
      <w:pPr>
        <w:autoSpaceDE w:val="0"/>
        <w:autoSpaceDN w:val="0"/>
        <w:adjustRightInd w:val="0"/>
        <w:rPr>
          <w:rFonts w:ascii="標楷體" w:eastAsia="標楷體" w:hAnsi="標楷體"/>
        </w:rPr>
      </w:pPr>
    </w:p>
    <w:p w14:paraId="57F6FC64" w14:textId="77777777" w:rsidR="00CA5ECC" w:rsidRPr="00BC6B95" w:rsidRDefault="00CA5ECC" w:rsidP="005D2E6D">
      <w:pPr>
        <w:autoSpaceDE w:val="0"/>
        <w:autoSpaceDN w:val="0"/>
        <w:adjustRightInd w:val="0"/>
        <w:rPr>
          <w:rFonts w:ascii="標楷體" w:eastAsia="標楷體" w:hAnsi="標楷體"/>
        </w:rPr>
      </w:pPr>
    </w:p>
    <w:p w14:paraId="279F978F" w14:textId="66005B7A" w:rsidR="005852C1" w:rsidRPr="00BC6B95" w:rsidRDefault="005852C1" w:rsidP="005852C1">
      <w:pPr>
        <w:pStyle w:val="a3"/>
        <w:autoSpaceDE w:val="0"/>
        <w:autoSpaceDN w:val="0"/>
        <w:adjustRightInd w:val="0"/>
        <w:ind w:leftChars="0" w:left="960"/>
        <w:rPr>
          <w:rFonts w:ascii="標楷體" w:eastAsia="標楷體" w:hAnsi="標楷體"/>
        </w:rPr>
      </w:pPr>
    </w:p>
    <w:p w14:paraId="151FEA57" w14:textId="77777777" w:rsidR="005852C1" w:rsidRPr="00BC6B95" w:rsidRDefault="005852C1" w:rsidP="005852C1">
      <w:pPr>
        <w:autoSpaceDE w:val="0"/>
        <w:autoSpaceDN w:val="0"/>
        <w:adjustRightInd w:val="0"/>
        <w:rPr>
          <w:rFonts w:ascii="標楷體" w:eastAsia="標楷體" w:hAnsi="標楷體"/>
        </w:rPr>
        <w:sectPr w:rsidR="005852C1" w:rsidRPr="00BC6B95" w:rsidSect="003B4811">
          <w:pgSz w:w="11906" w:h="16838"/>
          <w:pgMar w:top="1418" w:right="1418" w:bottom="1418" w:left="1418" w:header="851" w:footer="992" w:gutter="0"/>
          <w:cols w:space="425"/>
          <w:docGrid w:type="lines" w:linePitch="360"/>
        </w:sectPr>
      </w:pPr>
    </w:p>
    <w:p w14:paraId="7C39452C" w14:textId="57743A7C" w:rsidR="0074729D" w:rsidRDefault="0074729D" w:rsidP="0074729D">
      <w:pPr>
        <w:pStyle w:val="2"/>
        <w:spacing w:beforeLines="0" w:before="0" w:after="0"/>
        <w:rPr>
          <w:rFonts w:ascii="標楷體" w:hAnsi="標楷體"/>
          <w:lang w:eastAsia="zh-TW"/>
        </w:rPr>
      </w:pPr>
      <w:bookmarkStart w:id="28" w:name="_Toc137124838"/>
      <w:r w:rsidRPr="00BC6B95">
        <w:rPr>
          <w:rFonts w:ascii="標楷體" w:hAnsi="標楷體" w:hint="eastAsia"/>
          <w:lang w:eastAsia="zh-TW"/>
        </w:rPr>
        <w:lastRenderedPageBreak/>
        <w:t>桃園市</w:t>
      </w:r>
      <w:r w:rsidRPr="00BC6B95">
        <w:rPr>
          <w:rFonts w:ascii="標楷體" w:hAnsi="標楷體"/>
          <w:lang w:eastAsia="zh-TW"/>
        </w:rPr>
        <w:t>國民教育輔導團</w:t>
      </w:r>
      <w:r w:rsidRPr="00BC6B95">
        <w:rPr>
          <w:rFonts w:ascii="標楷體" w:hAnsi="標楷體" w:hint="eastAsia"/>
          <w:lang w:eastAsia="zh-TW"/>
        </w:rPr>
        <w:t>跨</w:t>
      </w:r>
      <w:r w:rsidRPr="00BC6B95">
        <w:rPr>
          <w:rFonts w:ascii="標楷體" w:hAnsi="標楷體"/>
          <w:lang w:eastAsia="zh-TW"/>
        </w:rPr>
        <w:t>領域議題輔導小組計畫自我檢核表</w:t>
      </w:r>
      <w:bookmarkEnd w:id="28"/>
    </w:p>
    <w:tbl>
      <w:tblPr>
        <w:tblW w:w="5247" w:type="pct"/>
        <w:jc w:val="center"/>
        <w:tblBorders>
          <w:top w:val="thickThinSmallGap" w:sz="24" w:space="0" w:color="auto"/>
          <w:left w:val="thickThinSmallGap" w:sz="24" w:space="0" w:color="auto"/>
          <w:bottom w:val="thickThinSmallGap" w:sz="24" w:space="0" w:color="auto"/>
          <w:right w:val="thickThinSmallGap" w:sz="24" w:space="0" w:color="auto"/>
          <w:insideH w:val="single" w:sz="6" w:space="0" w:color="auto"/>
          <w:insideV w:val="single" w:sz="6" w:space="0" w:color="auto"/>
        </w:tblBorders>
        <w:tblLook w:val="01E0" w:firstRow="1" w:lastRow="1" w:firstColumn="1" w:lastColumn="1" w:noHBand="0" w:noVBand="0"/>
      </w:tblPr>
      <w:tblGrid>
        <w:gridCol w:w="626"/>
        <w:gridCol w:w="667"/>
        <w:gridCol w:w="1412"/>
        <w:gridCol w:w="714"/>
        <w:gridCol w:w="1781"/>
        <w:gridCol w:w="1135"/>
        <w:gridCol w:w="1274"/>
        <w:gridCol w:w="1815"/>
      </w:tblGrid>
      <w:tr w:rsidR="00A942CB" w:rsidRPr="00A942CB" w14:paraId="5365634A" w14:textId="77777777" w:rsidTr="001012E6">
        <w:trPr>
          <w:cantSplit/>
          <w:trHeight w:val="972"/>
          <w:tblHeader/>
          <w:jc w:val="center"/>
        </w:trPr>
        <w:tc>
          <w:tcPr>
            <w:tcW w:w="332" w:type="pct"/>
            <w:tcBorders>
              <w:top w:val="thickThinSmallGap" w:sz="24" w:space="0" w:color="auto"/>
            </w:tcBorders>
            <w:shd w:val="clear" w:color="auto" w:fill="E0E0E0"/>
            <w:vAlign w:val="center"/>
          </w:tcPr>
          <w:p w14:paraId="678DA361" w14:textId="77777777" w:rsidR="00A942CB" w:rsidRPr="00A942CB" w:rsidRDefault="00A942CB" w:rsidP="00A942CB">
            <w:pPr>
              <w:adjustRightInd w:val="0"/>
              <w:snapToGrid w:val="0"/>
              <w:jc w:val="center"/>
              <w:rPr>
                <w:rFonts w:ascii="標楷體" w:eastAsia="標楷體" w:hAnsi="標楷體"/>
                <w:b/>
                <w:color w:val="000000"/>
              </w:rPr>
            </w:pPr>
            <w:r w:rsidRPr="00A942CB">
              <w:rPr>
                <w:rFonts w:ascii="標楷體" w:eastAsia="標楷體" w:hAnsi="標楷體"/>
                <w:b/>
                <w:color w:val="000000"/>
              </w:rPr>
              <w:t>向度</w:t>
            </w:r>
          </w:p>
        </w:tc>
        <w:tc>
          <w:tcPr>
            <w:tcW w:w="354" w:type="pct"/>
            <w:tcBorders>
              <w:top w:val="thickThinSmallGap" w:sz="24" w:space="0" w:color="auto"/>
              <w:right w:val="single" w:sz="4" w:space="0" w:color="auto"/>
            </w:tcBorders>
            <w:shd w:val="clear" w:color="auto" w:fill="E0E0E0"/>
            <w:vAlign w:val="center"/>
          </w:tcPr>
          <w:p w14:paraId="3FC1ABC3" w14:textId="77777777" w:rsidR="00A942CB" w:rsidRPr="00A942CB" w:rsidRDefault="00A942CB" w:rsidP="00A942CB">
            <w:pPr>
              <w:adjustRightInd w:val="0"/>
              <w:snapToGrid w:val="0"/>
              <w:jc w:val="center"/>
              <w:rPr>
                <w:rFonts w:ascii="標楷體" w:eastAsia="標楷體" w:hAnsi="標楷體"/>
                <w:b/>
                <w:color w:val="000000"/>
              </w:rPr>
            </w:pPr>
            <w:r w:rsidRPr="00A942CB">
              <w:rPr>
                <w:rFonts w:ascii="標楷體" w:eastAsia="標楷體" w:hAnsi="標楷體"/>
                <w:b/>
                <w:color w:val="000000"/>
              </w:rPr>
              <w:t>指標</w:t>
            </w:r>
          </w:p>
        </w:tc>
        <w:tc>
          <w:tcPr>
            <w:tcW w:w="1128" w:type="pct"/>
            <w:gridSpan w:val="2"/>
            <w:tcBorders>
              <w:top w:val="thickThinSmallGap" w:sz="24" w:space="0" w:color="auto"/>
              <w:left w:val="single" w:sz="4" w:space="0" w:color="auto"/>
              <w:bottom w:val="single" w:sz="6" w:space="0" w:color="auto"/>
            </w:tcBorders>
            <w:shd w:val="clear" w:color="auto" w:fill="E0E0E0"/>
            <w:vAlign w:val="center"/>
          </w:tcPr>
          <w:p w14:paraId="03E7246C" w14:textId="77777777" w:rsidR="00A942CB" w:rsidRPr="00A942CB" w:rsidRDefault="00A942CB" w:rsidP="00A942CB">
            <w:pPr>
              <w:adjustRightInd w:val="0"/>
              <w:snapToGrid w:val="0"/>
              <w:jc w:val="center"/>
              <w:rPr>
                <w:rFonts w:ascii="標楷體" w:eastAsia="標楷體" w:hAnsi="標楷體"/>
                <w:b/>
                <w:color w:val="000000"/>
              </w:rPr>
            </w:pPr>
            <w:r w:rsidRPr="00A942CB">
              <w:rPr>
                <w:rFonts w:ascii="標楷體" w:eastAsia="標楷體" w:hAnsi="標楷體"/>
                <w:b/>
                <w:color w:val="000000"/>
              </w:rPr>
              <w:t>指標細項</w:t>
            </w:r>
          </w:p>
        </w:tc>
        <w:tc>
          <w:tcPr>
            <w:tcW w:w="945" w:type="pct"/>
            <w:tcBorders>
              <w:top w:val="thickThinSmallGap" w:sz="24" w:space="0" w:color="auto"/>
            </w:tcBorders>
            <w:shd w:val="clear" w:color="auto" w:fill="E0E0E0"/>
            <w:vAlign w:val="center"/>
          </w:tcPr>
          <w:p w14:paraId="556CE8C6" w14:textId="77777777" w:rsidR="00A942CB" w:rsidRPr="00A942CB" w:rsidRDefault="00A942CB" w:rsidP="00A942CB">
            <w:pPr>
              <w:adjustRightInd w:val="0"/>
              <w:snapToGrid w:val="0"/>
              <w:jc w:val="center"/>
              <w:rPr>
                <w:rFonts w:ascii="標楷體" w:eastAsia="標楷體" w:hAnsi="標楷體"/>
                <w:b/>
                <w:color w:val="000000"/>
              </w:rPr>
            </w:pPr>
            <w:r w:rsidRPr="00A942CB">
              <w:rPr>
                <w:rFonts w:ascii="標楷體" w:eastAsia="標楷體" w:hAnsi="標楷體"/>
                <w:b/>
                <w:color w:val="000000"/>
              </w:rPr>
              <w:t>檢核參考說明</w:t>
            </w:r>
          </w:p>
        </w:tc>
        <w:tc>
          <w:tcPr>
            <w:tcW w:w="602" w:type="pct"/>
            <w:tcBorders>
              <w:top w:val="thickThinSmallGap" w:sz="24" w:space="0" w:color="auto"/>
              <w:right w:val="single" w:sz="4" w:space="0" w:color="auto"/>
            </w:tcBorders>
            <w:shd w:val="clear" w:color="auto" w:fill="E0E0E0"/>
            <w:vAlign w:val="center"/>
          </w:tcPr>
          <w:p w14:paraId="4E2ACDD8" w14:textId="77777777" w:rsidR="00A942CB" w:rsidRPr="00A942CB" w:rsidRDefault="00A942CB" w:rsidP="00A942CB">
            <w:pPr>
              <w:adjustRightInd w:val="0"/>
              <w:snapToGrid w:val="0"/>
              <w:ind w:leftChars="-40" w:left="-96" w:rightChars="-49" w:right="-118"/>
              <w:jc w:val="center"/>
              <w:rPr>
                <w:rFonts w:ascii="標楷體" w:eastAsia="標楷體" w:hAnsi="標楷體"/>
                <w:b/>
                <w:color w:val="000000"/>
              </w:rPr>
            </w:pPr>
            <w:r w:rsidRPr="00A942CB">
              <w:rPr>
                <w:rFonts w:ascii="標楷體" w:eastAsia="標楷體" w:hAnsi="標楷體"/>
                <w:b/>
                <w:color w:val="000000"/>
              </w:rPr>
              <w:t>自我檢核</w:t>
            </w:r>
          </w:p>
          <w:p w14:paraId="5B27B01C" w14:textId="77777777" w:rsidR="00A942CB" w:rsidRPr="00A942CB" w:rsidRDefault="00A942CB" w:rsidP="00A942CB">
            <w:pPr>
              <w:adjustRightInd w:val="0"/>
              <w:snapToGrid w:val="0"/>
              <w:jc w:val="center"/>
              <w:rPr>
                <w:rFonts w:ascii="標楷體" w:eastAsia="標楷體" w:hAnsi="標楷體"/>
                <w:color w:val="000000"/>
              </w:rPr>
            </w:pPr>
            <w:r w:rsidRPr="00A942CB">
              <w:rPr>
                <w:rFonts w:ascii="標楷體" w:eastAsia="標楷體" w:hAnsi="標楷體"/>
                <w:color w:val="000000"/>
              </w:rPr>
              <w:t>(是否符合達成)</w:t>
            </w:r>
          </w:p>
        </w:tc>
        <w:tc>
          <w:tcPr>
            <w:tcW w:w="676" w:type="pct"/>
            <w:tcBorders>
              <w:top w:val="thickThinSmallGap" w:sz="24" w:space="0" w:color="auto"/>
            </w:tcBorders>
            <w:shd w:val="clear" w:color="auto" w:fill="E0E0E0"/>
            <w:vAlign w:val="center"/>
          </w:tcPr>
          <w:p w14:paraId="1C9BF771" w14:textId="77777777" w:rsidR="00A942CB" w:rsidRPr="00A942CB" w:rsidRDefault="00A942CB" w:rsidP="00A942CB">
            <w:pPr>
              <w:adjustRightInd w:val="0"/>
              <w:snapToGrid w:val="0"/>
              <w:jc w:val="center"/>
              <w:rPr>
                <w:rFonts w:ascii="標楷體" w:eastAsia="標楷體" w:hAnsi="標楷體"/>
                <w:b/>
                <w:color w:val="000000"/>
              </w:rPr>
            </w:pPr>
            <w:r w:rsidRPr="00A942CB">
              <w:rPr>
                <w:rFonts w:ascii="標楷體" w:eastAsia="標楷體" w:hAnsi="標楷體" w:hint="eastAsia"/>
                <w:b/>
                <w:color w:val="000000"/>
              </w:rPr>
              <w:t>中央輔導團</w:t>
            </w:r>
          </w:p>
          <w:p w14:paraId="267078A7" w14:textId="77777777" w:rsidR="00A942CB" w:rsidRPr="00A942CB" w:rsidRDefault="00A942CB" w:rsidP="00A942CB">
            <w:pPr>
              <w:adjustRightInd w:val="0"/>
              <w:snapToGrid w:val="0"/>
              <w:jc w:val="center"/>
              <w:rPr>
                <w:rFonts w:ascii="標楷體" w:eastAsia="標楷體" w:hAnsi="標楷體"/>
                <w:b/>
                <w:color w:val="000000"/>
              </w:rPr>
            </w:pPr>
            <w:r w:rsidRPr="00A942CB">
              <w:rPr>
                <w:rFonts w:ascii="標楷體" w:eastAsia="標楷體" w:hAnsi="標楷體" w:hint="eastAsia"/>
                <w:b/>
                <w:color w:val="000000"/>
              </w:rPr>
              <w:t>覆核</w:t>
            </w:r>
          </w:p>
        </w:tc>
        <w:tc>
          <w:tcPr>
            <w:tcW w:w="963" w:type="pct"/>
            <w:tcBorders>
              <w:top w:val="thickThinSmallGap" w:sz="24" w:space="0" w:color="auto"/>
            </w:tcBorders>
            <w:shd w:val="clear" w:color="auto" w:fill="E0E0E0"/>
            <w:vAlign w:val="center"/>
          </w:tcPr>
          <w:p w14:paraId="43D166E6" w14:textId="77777777" w:rsidR="00A942CB" w:rsidRPr="00A942CB" w:rsidRDefault="00A942CB" w:rsidP="00A942CB">
            <w:pPr>
              <w:adjustRightInd w:val="0"/>
              <w:snapToGrid w:val="0"/>
              <w:jc w:val="center"/>
              <w:rPr>
                <w:rFonts w:ascii="標楷體" w:eastAsia="標楷體" w:hAnsi="標楷體"/>
                <w:b/>
                <w:color w:val="000000"/>
              </w:rPr>
            </w:pPr>
            <w:r w:rsidRPr="00A942CB">
              <w:rPr>
                <w:rFonts w:ascii="標楷體" w:eastAsia="標楷體" w:hAnsi="標楷體" w:hint="eastAsia"/>
                <w:b/>
                <w:color w:val="000000"/>
              </w:rPr>
              <w:t>說明</w:t>
            </w:r>
          </w:p>
        </w:tc>
      </w:tr>
      <w:tr w:rsidR="00A942CB" w:rsidRPr="00A942CB" w14:paraId="2002F9A0" w14:textId="77777777" w:rsidTr="001012E6">
        <w:trPr>
          <w:cantSplit/>
          <w:trHeight w:val="987"/>
          <w:jc w:val="center"/>
        </w:trPr>
        <w:tc>
          <w:tcPr>
            <w:tcW w:w="332" w:type="pct"/>
            <w:vMerge w:val="restart"/>
            <w:vAlign w:val="center"/>
          </w:tcPr>
          <w:p w14:paraId="739EF0A3" w14:textId="77777777" w:rsidR="00A942CB" w:rsidRPr="00A942CB" w:rsidRDefault="00A942CB" w:rsidP="00A942CB">
            <w:pPr>
              <w:adjustRightInd w:val="0"/>
              <w:snapToGrid w:val="0"/>
              <w:jc w:val="center"/>
              <w:rPr>
                <w:rFonts w:ascii="標楷體" w:eastAsia="標楷體" w:hAnsi="標楷體"/>
                <w:color w:val="000000"/>
              </w:rPr>
            </w:pPr>
            <w:r w:rsidRPr="00A942CB">
              <w:rPr>
                <w:rFonts w:ascii="標楷體" w:eastAsia="標楷體" w:hAnsi="標楷體"/>
                <w:color w:val="000000"/>
              </w:rPr>
              <w:t>1.</w:t>
            </w:r>
          </w:p>
          <w:p w14:paraId="3382867D" w14:textId="77777777" w:rsidR="00A942CB" w:rsidRPr="00A942CB" w:rsidRDefault="00A942CB" w:rsidP="00A942CB">
            <w:pPr>
              <w:adjustRightInd w:val="0"/>
              <w:snapToGrid w:val="0"/>
              <w:jc w:val="center"/>
              <w:rPr>
                <w:rFonts w:ascii="標楷體" w:eastAsia="標楷體" w:hAnsi="標楷體"/>
                <w:color w:val="000000"/>
              </w:rPr>
            </w:pPr>
            <w:r w:rsidRPr="00A942CB">
              <w:rPr>
                <w:rFonts w:ascii="標楷體" w:eastAsia="標楷體" w:hAnsi="標楷體"/>
                <w:color w:val="000000"/>
              </w:rPr>
              <w:t>組</w:t>
            </w:r>
          </w:p>
          <w:p w14:paraId="316E4B31" w14:textId="77777777" w:rsidR="00A942CB" w:rsidRPr="00A942CB" w:rsidRDefault="00A942CB" w:rsidP="00A942CB">
            <w:pPr>
              <w:adjustRightInd w:val="0"/>
              <w:snapToGrid w:val="0"/>
              <w:jc w:val="center"/>
              <w:rPr>
                <w:rFonts w:ascii="標楷體" w:eastAsia="標楷體" w:hAnsi="標楷體"/>
                <w:color w:val="000000"/>
              </w:rPr>
            </w:pPr>
            <w:r w:rsidRPr="00A942CB">
              <w:rPr>
                <w:rFonts w:ascii="標楷體" w:eastAsia="標楷體" w:hAnsi="標楷體"/>
                <w:color w:val="000000"/>
              </w:rPr>
              <w:t>織</w:t>
            </w:r>
          </w:p>
          <w:p w14:paraId="6F477236" w14:textId="77777777" w:rsidR="00A942CB" w:rsidRPr="00A942CB" w:rsidRDefault="00A942CB" w:rsidP="00A942CB">
            <w:pPr>
              <w:adjustRightInd w:val="0"/>
              <w:snapToGrid w:val="0"/>
              <w:jc w:val="center"/>
              <w:rPr>
                <w:rFonts w:ascii="標楷體" w:eastAsia="標楷體" w:hAnsi="標楷體"/>
                <w:color w:val="000000"/>
              </w:rPr>
            </w:pPr>
            <w:r w:rsidRPr="00A942CB">
              <w:rPr>
                <w:rFonts w:ascii="標楷體" w:eastAsia="標楷體" w:hAnsi="標楷體"/>
                <w:color w:val="000000"/>
              </w:rPr>
              <w:t>運</w:t>
            </w:r>
          </w:p>
          <w:p w14:paraId="22F57289" w14:textId="77777777" w:rsidR="00A942CB" w:rsidRPr="00A942CB" w:rsidRDefault="00A942CB" w:rsidP="00A942CB">
            <w:pPr>
              <w:adjustRightInd w:val="0"/>
              <w:snapToGrid w:val="0"/>
              <w:jc w:val="center"/>
              <w:rPr>
                <w:rFonts w:ascii="標楷體" w:eastAsia="標楷體" w:hAnsi="標楷體"/>
                <w:color w:val="000000"/>
              </w:rPr>
            </w:pPr>
            <w:r w:rsidRPr="00A942CB">
              <w:rPr>
                <w:rFonts w:ascii="標楷體" w:eastAsia="標楷體" w:hAnsi="標楷體"/>
                <w:color w:val="000000"/>
              </w:rPr>
              <w:t>作</w:t>
            </w:r>
          </w:p>
          <w:p w14:paraId="3D37C16B" w14:textId="77777777" w:rsidR="00A942CB" w:rsidRPr="00A942CB" w:rsidRDefault="00A942CB" w:rsidP="00A942CB">
            <w:pPr>
              <w:adjustRightInd w:val="0"/>
              <w:snapToGrid w:val="0"/>
              <w:jc w:val="center"/>
              <w:rPr>
                <w:rFonts w:ascii="標楷體" w:eastAsia="標楷體" w:hAnsi="標楷體"/>
                <w:color w:val="000000"/>
              </w:rPr>
            </w:pPr>
            <w:r w:rsidRPr="00A942CB">
              <w:rPr>
                <w:rFonts w:ascii="標楷體" w:eastAsia="標楷體" w:hAnsi="標楷體"/>
                <w:color w:val="000000"/>
              </w:rPr>
              <w:t>與</w:t>
            </w:r>
          </w:p>
          <w:p w14:paraId="1F0402EF" w14:textId="77777777" w:rsidR="00A942CB" w:rsidRPr="00A942CB" w:rsidRDefault="00A942CB" w:rsidP="00A942CB">
            <w:pPr>
              <w:adjustRightInd w:val="0"/>
              <w:snapToGrid w:val="0"/>
              <w:jc w:val="center"/>
              <w:rPr>
                <w:rFonts w:ascii="標楷體" w:eastAsia="標楷體" w:hAnsi="標楷體"/>
                <w:color w:val="000000"/>
              </w:rPr>
            </w:pPr>
            <w:r w:rsidRPr="00A942CB">
              <w:rPr>
                <w:rFonts w:ascii="標楷體" w:eastAsia="標楷體" w:hAnsi="標楷體"/>
                <w:color w:val="000000"/>
              </w:rPr>
              <w:t>人</w:t>
            </w:r>
          </w:p>
          <w:p w14:paraId="77F1553A" w14:textId="77777777" w:rsidR="00A942CB" w:rsidRPr="00A942CB" w:rsidRDefault="00A942CB" w:rsidP="00A942CB">
            <w:pPr>
              <w:adjustRightInd w:val="0"/>
              <w:snapToGrid w:val="0"/>
              <w:jc w:val="center"/>
              <w:rPr>
                <w:rFonts w:ascii="標楷體" w:eastAsia="標楷體" w:hAnsi="標楷體"/>
                <w:color w:val="000000"/>
              </w:rPr>
            </w:pPr>
            <w:r w:rsidRPr="00A942CB">
              <w:rPr>
                <w:rFonts w:ascii="標楷體" w:eastAsia="標楷體" w:hAnsi="標楷體"/>
                <w:color w:val="000000"/>
              </w:rPr>
              <w:t>員</w:t>
            </w:r>
          </w:p>
          <w:p w14:paraId="005F7A13" w14:textId="77777777" w:rsidR="00A942CB" w:rsidRPr="00A942CB" w:rsidRDefault="00A942CB" w:rsidP="00A942CB">
            <w:pPr>
              <w:adjustRightInd w:val="0"/>
              <w:snapToGrid w:val="0"/>
              <w:jc w:val="center"/>
              <w:rPr>
                <w:rFonts w:ascii="標楷體" w:eastAsia="標楷體" w:hAnsi="標楷體"/>
                <w:color w:val="000000"/>
              </w:rPr>
            </w:pPr>
            <w:r w:rsidRPr="00A942CB">
              <w:rPr>
                <w:rFonts w:ascii="標楷體" w:eastAsia="標楷體" w:hAnsi="標楷體"/>
                <w:color w:val="000000"/>
              </w:rPr>
              <w:t>配</w:t>
            </w:r>
          </w:p>
          <w:p w14:paraId="69DAE2DF" w14:textId="77777777" w:rsidR="00A942CB" w:rsidRPr="00A942CB" w:rsidRDefault="00A942CB" w:rsidP="00A942CB">
            <w:pPr>
              <w:adjustRightInd w:val="0"/>
              <w:snapToGrid w:val="0"/>
              <w:jc w:val="center"/>
              <w:rPr>
                <w:rFonts w:ascii="標楷體" w:eastAsia="標楷體" w:hAnsi="標楷體"/>
                <w:color w:val="000000"/>
              </w:rPr>
            </w:pPr>
            <w:r w:rsidRPr="00A942CB">
              <w:rPr>
                <w:rFonts w:ascii="標楷體" w:eastAsia="標楷體" w:hAnsi="標楷體"/>
                <w:color w:val="000000"/>
              </w:rPr>
              <w:t>當</w:t>
            </w:r>
          </w:p>
        </w:tc>
        <w:tc>
          <w:tcPr>
            <w:tcW w:w="354" w:type="pct"/>
            <w:vMerge w:val="restart"/>
            <w:vAlign w:val="center"/>
          </w:tcPr>
          <w:p w14:paraId="0D3E7928" w14:textId="77777777" w:rsidR="00A942CB" w:rsidRPr="00A942CB" w:rsidRDefault="00A942CB" w:rsidP="00A942CB">
            <w:pPr>
              <w:adjustRightInd w:val="0"/>
              <w:snapToGrid w:val="0"/>
              <w:jc w:val="center"/>
              <w:rPr>
                <w:rFonts w:ascii="標楷體" w:eastAsia="標楷體" w:hAnsi="標楷體"/>
                <w:color w:val="000000"/>
              </w:rPr>
            </w:pPr>
            <w:r w:rsidRPr="00A942CB">
              <w:rPr>
                <w:rFonts w:ascii="標楷體" w:eastAsia="標楷體" w:hAnsi="標楷體"/>
                <w:color w:val="000000"/>
              </w:rPr>
              <w:t>1-1</w:t>
            </w:r>
          </w:p>
          <w:p w14:paraId="30BAA3DC" w14:textId="77777777" w:rsidR="00A942CB" w:rsidRPr="00A942CB" w:rsidRDefault="00A942CB" w:rsidP="00A942CB">
            <w:pPr>
              <w:adjustRightInd w:val="0"/>
              <w:snapToGrid w:val="0"/>
              <w:jc w:val="center"/>
              <w:rPr>
                <w:rFonts w:ascii="標楷體" w:eastAsia="標楷體" w:hAnsi="標楷體"/>
                <w:color w:val="000000"/>
              </w:rPr>
            </w:pPr>
            <w:r w:rsidRPr="00A942CB">
              <w:rPr>
                <w:rFonts w:ascii="標楷體" w:eastAsia="標楷體" w:hAnsi="標楷體"/>
                <w:color w:val="000000"/>
              </w:rPr>
              <w:t>組織</w:t>
            </w:r>
          </w:p>
          <w:p w14:paraId="032D0ED6" w14:textId="77777777" w:rsidR="00A942CB" w:rsidRPr="00A942CB" w:rsidRDefault="00A942CB" w:rsidP="00A942CB">
            <w:pPr>
              <w:adjustRightInd w:val="0"/>
              <w:snapToGrid w:val="0"/>
              <w:jc w:val="center"/>
              <w:rPr>
                <w:rFonts w:ascii="標楷體" w:eastAsia="標楷體" w:hAnsi="標楷體"/>
                <w:strike/>
                <w:color w:val="000000"/>
              </w:rPr>
            </w:pPr>
            <w:r w:rsidRPr="00A942CB">
              <w:rPr>
                <w:rFonts w:ascii="標楷體" w:eastAsia="標楷體" w:hAnsi="標楷體"/>
                <w:color w:val="000000"/>
              </w:rPr>
              <w:t>運作</w:t>
            </w:r>
          </w:p>
        </w:tc>
        <w:tc>
          <w:tcPr>
            <w:tcW w:w="1128" w:type="pct"/>
            <w:gridSpan w:val="2"/>
            <w:vAlign w:val="center"/>
          </w:tcPr>
          <w:p w14:paraId="729EC809" w14:textId="77777777" w:rsidR="00A942CB" w:rsidRPr="00A942CB" w:rsidRDefault="00A942CB" w:rsidP="00A942CB">
            <w:pPr>
              <w:snapToGrid w:val="0"/>
              <w:ind w:left="552" w:hangingChars="230" w:hanging="552"/>
              <w:jc w:val="both"/>
              <w:rPr>
                <w:rFonts w:ascii="標楷體" w:eastAsia="標楷體" w:hAnsi="標楷體"/>
                <w:color w:val="000000"/>
              </w:rPr>
            </w:pPr>
            <w:r w:rsidRPr="00A942CB">
              <w:rPr>
                <w:rFonts w:ascii="標楷體" w:eastAsia="標楷體" w:hAnsi="標楷體"/>
                <w:color w:val="000000"/>
              </w:rPr>
              <w:t>1-1-1能訂定學年度推動目標及輔導策略。</w:t>
            </w:r>
          </w:p>
        </w:tc>
        <w:tc>
          <w:tcPr>
            <w:tcW w:w="945" w:type="pct"/>
            <w:vAlign w:val="center"/>
          </w:tcPr>
          <w:p w14:paraId="506CE620" w14:textId="77777777" w:rsidR="00A942CB" w:rsidRPr="00A942CB" w:rsidRDefault="00A942CB" w:rsidP="00A942CB">
            <w:pPr>
              <w:adjustRightInd w:val="0"/>
              <w:snapToGrid w:val="0"/>
              <w:jc w:val="both"/>
              <w:rPr>
                <w:rFonts w:ascii="標楷體" w:eastAsia="標楷體" w:hAnsi="標楷體"/>
                <w:color w:val="000000"/>
              </w:rPr>
            </w:pPr>
            <w:r w:rsidRPr="00A942CB">
              <w:rPr>
                <w:rFonts w:ascii="標楷體" w:eastAsia="標楷體" w:hAnsi="標楷體"/>
                <w:color w:val="000000"/>
              </w:rPr>
              <w:t>能提出輔導小組112學年度推動目標與輔導策略等。</w:t>
            </w:r>
          </w:p>
        </w:tc>
        <w:tc>
          <w:tcPr>
            <w:tcW w:w="602" w:type="pct"/>
            <w:vAlign w:val="center"/>
          </w:tcPr>
          <w:p w14:paraId="7CC536E8" w14:textId="77777777" w:rsidR="00A942CB" w:rsidRPr="00A942CB" w:rsidRDefault="00A942CB" w:rsidP="00A942CB">
            <w:pPr>
              <w:adjustRightInd w:val="0"/>
              <w:snapToGrid w:val="0"/>
              <w:spacing w:afterLines="50" w:after="180"/>
              <w:jc w:val="center"/>
              <w:rPr>
                <w:rFonts w:ascii="標楷體" w:eastAsia="標楷體" w:hAnsi="標楷體"/>
                <w:color w:val="000000"/>
              </w:rPr>
            </w:pPr>
            <w:r w:rsidRPr="00A942CB">
              <w:rPr>
                <w:rFonts w:ascii="標楷體" w:eastAsia="標楷體" w:hAnsi="標楷體" w:hint="eastAsia"/>
                <w:color w:val="000000"/>
              </w:rPr>
              <w:t>■</w:t>
            </w:r>
            <w:r w:rsidRPr="00A942CB">
              <w:rPr>
                <w:rFonts w:ascii="標楷體" w:eastAsia="標楷體" w:hAnsi="標楷體"/>
                <w:color w:val="000000"/>
              </w:rPr>
              <w:t>是</w:t>
            </w:r>
          </w:p>
          <w:p w14:paraId="34D867F4" w14:textId="77777777" w:rsidR="00A942CB" w:rsidRPr="00A942CB" w:rsidRDefault="00A942CB" w:rsidP="00A942CB">
            <w:pPr>
              <w:adjustRightInd w:val="0"/>
              <w:snapToGrid w:val="0"/>
              <w:jc w:val="center"/>
              <w:rPr>
                <w:rFonts w:ascii="標楷體" w:eastAsia="標楷體" w:hAnsi="標楷體"/>
                <w:color w:val="000000"/>
              </w:rPr>
            </w:pPr>
            <w:proofErr w:type="gramStart"/>
            <w:r w:rsidRPr="00A942CB">
              <w:rPr>
                <w:rFonts w:ascii="標楷體" w:eastAsia="標楷體" w:hAnsi="標楷體"/>
                <w:color w:val="000000"/>
              </w:rPr>
              <w:t>□否</w:t>
            </w:r>
            <w:proofErr w:type="gramEnd"/>
          </w:p>
        </w:tc>
        <w:tc>
          <w:tcPr>
            <w:tcW w:w="676" w:type="pct"/>
            <w:vAlign w:val="center"/>
          </w:tcPr>
          <w:p w14:paraId="6D18D747" w14:textId="77777777" w:rsidR="00A942CB" w:rsidRPr="00A942CB" w:rsidRDefault="00A942CB" w:rsidP="00A942CB">
            <w:pPr>
              <w:adjustRightInd w:val="0"/>
              <w:snapToGrid w:val="0"/>
              <w:jc w:val="both"/>
              <w:rPr>
                <w:rFonts w:ascii="標楷體" w:eastAsia="標楷體" w:hAnsi="標楷體"/>
                <w:color w:val="000000"/>
              </w:rPr>
            </w:pPr>
            <w:r w:rsidRPr="00A942CB">
              <w:rPr>
                <w:rFonts w:ascii="標楷體" w:eastAsia="標楷體" w:hAnsi="標楷體" w:hint="eastAsia"/>
                <w:color w:val="000000"/>
              </w:rPr>
              <w:t>■達成</w:t>
            </w:r>
          </w:p>
          <w:p w14:paraId="6D079E40" w14:textId="77777777" w:rsidR="00A942CB" w:rsidRPr="00A942CB" w:rsidRDefault="00A942CB" w:rsidP="00A942CB">
            <w:pPr>
              <w:adjustRightInd w:val="0"/>
              <w:snapToGrid w:val="0"/>
              <w:jc w:val="both"/>
              <w:rPr>
                <w:rFonts w:ascii="標楷體" w:eastAsia="標楷體" w:hAnsi="標楷體"/>
                <w:color w:val="000000"/>
              </w:rPr>
            </w:pPr>
            <w:r w:rsidRPr="00A942CB">
              <w:rPr>
                <w:rFonts w:ascii="標楷體" w:eastAsia="標楷體" w:hAnsi="標楷體" w:hint="eastAsia"/>
                <w:color w:val="000000"/>
              </w:rPr>
              <w:t>□微調後達成</w:t>
            </w:r>
          </w:p>
          <w:p w14:paraId="584EE6F9" w14:textId="77777777" w:rsidR="00A942CB" w:rsidRPr="00A942CB" w:rsidRDefault="00A942CB" w:rsidP="00A942CB">
            <w:pPr>
              <w:adjustRightInd w:val="0"/>
              <w:snapToGrid w:val="0"/>
              <w:jc w:val="both"/>
              <w:rPr>
                <w:rFonts w:ascii="標楷體" w:eastAsia="標楷體" w:hAnsi="標楷體"/>
                <w:color w:val="000000"/>
              </w:rPr>
            </w:pPr>
            <w:r w:rsidRPr="00A942CB">
              <w:rPr>
                <w:rFonts w:ascii="標楷體" w:eastAsia="標楷體" w:hAnsi="標楷體" w:hint="eastAsia"/>
                <w:color w:val="000000"/>
              </w:rPr>
              <w:t>□需大幅度修正</w:t>
            </w:r>
          </w:p>
        </w:tc>
        <w:tc>
          <w:tcPr>
            <w:tcW w:w="963" w:type="pct"/>
          </w:tcPr>
          <w:p w14:paraId="65FFC3AF" w14:textId="77777777" w:rsidR="00A942CB" w:rsidRPr="00A942CB" w:rsidRDefault="00A942CB" w:rsidP="00A942CB">
            <w:pPr>
              <w:adjustRightInd w:val="0"/>
              <w:snapToGrid w:val="0"/>
              <w:jc w:val="both"/>
              <w:rPr>
                <w:rFonts w:ascii="標楷體" w:eastAsia="標楷體" w:hAnsi="標楷體"/>
                <w:color w:val="000000"/>
              </w:rPr>
            </w:pPr>
            <w:r w:rsidRPr="00A942CB">
              <w:rPr>
                <w:rFonts w:ascii="標楷體" w:eastAsia="標楷體" w:hAnsi="標楷體" w:hint="eastAsia"/>
                <w:color w:val="000000"/>
              </w:rPr>
              <w:t>能明確列出推動目標與輔導策略，並致力與十二年國</w:t>
            </w:r>
            <w:proofErr w:type="gramStart"/>
            <w:r w:rsidRPr="00A942CB">
              <w:rPr>
                <w:rFonts w:ascii="標楷體" w:eastAsia="標楷體" w:hAnsi="標楷體" w:hint="eastAsia"/>
                <w:color w:val="000000"/>
              </w:rPr>
              <w:t>教課綱</w:t>
            </w:r>
            <w:proofErr w:type="gramEnd"/>
            <w:r w:rsidRPr="00A942CB">
              <w:rPr>
                <w:rFonts w:ascii="標楷體" w:eastAsia="標楷體" w:hAnsi="標楷體" w:hint="eastAsia"/>
                <w:color w:val="000000"/>
              </w:rPr>
              <w:t>的結合，推動素養導向教學。P8-1</w:t>
            </w:r>
            <w:r w:rsidRPr="00A942CB">
              <w:rPr>
                <w:rFonts w:ascii="標楷體" w:eastAsia="標楷體" w:hAnsi="標楷體"/>
                <w:color w:val="000000"/>
              </w:rPr>
              <w:t>0</w:t>
            </w:r>
          </w:p>
        </w:tc>
      </w:tr>
      <w:tr w:rsidR="00A942CB" w:rsidRPr="00A942CB" w14:paraId="060C2E15" w14:textId="77777777" w:rsidTr="001012E6">
        <w:trPr>
          <w:cantSplit/>
          <w:trHeight w:val="911"/>
          <w:jc w:val="center"/>
        </w:trPr>
        <w:tc>
          <w:tcPr>
            <w:tcW w:w="332" w:type="pct"/>
            <w:vMerge/>
            <w:vAlign w:val="center"/>
          </w:tcPr>
          <w:p w14:paraId="2D2F3BEE" w14:textId="77777777" w:rsidR="00A942CB" w:rsidRPr="00A942CB" w:rsidRDefault="00A942CB" w:rsidP="00A942CB">
            <w:pPr>
              <w:adjustRightInd w:val="0"/>
              <w:snapToGrid w:val="0"/>
              <w:jc w:val="center"/>
              <w:rPr>
                <w:rFonts w:ascii="標楷體" w:eastAsia="標楷體" w:hAnsi="標楷體"/>
                <w:color w:val="000000"/>
              </w:rPr>
            </w:pPr>
          </w:p>
        </w:tc>
        <w:tc>
          <w:tcPr>
            <w:tcW w:w="354" w:type="pct"/>
            <w:vMerge/>
            <w:vAlign w:val="center"/>
          </w:tcPr>
          <w:p w14:paraId="081AD3E9" w14:textId="77777777" w:rsidR="00A942CB" w:rsidRPr="00A942CB" w:rsidRDefault="00A942CB" w:rsidP="00A942CB">
            <w:pPr>
              <w:adjustRightInd w:val="0"/>
              <w:snapToGrid w:val="0"/>
              <w:jc w:val="both"/>
              <w:rPr>
                <w:rFonts w:ascii="標楷體" w:eastAsia="標楷體" w:hAnsi="標楷體"/>
                <w:color w:val="000000"/>
              </w:rPr>
            </w:pPr>
          </w:p>
        </w:tc>
        <w:tc>
          <w:tcPr>
            <w:tcW w:w="1128" w:type="pct"/>
            <w:gridSpan w:val="2"/>
            <w:vMerge w:val="restart"/>
            <w:vAlign w:val="center"/>
          </w:tcPr>
          <w:p w14:paraId="084038D6" w14:textId="77777777" w:rsidR="00A942CB" w:rsidRPr="00A942CB" w:rsidRDefault="00A942CB" w:rsidP="00A942CB">
            <w:pPr>
              <w:snapToGrid w:val="0"/>
              <w:ind w:left="607" w:hangingChars="253" w:hanging="607"/>
              <w:jc w:val="both"/>
              <w:rPr>
                <w:rFonts w:ascii="標楷體" w:eastAsia="標楷體" w:hAnsi="標楷體"/>
                <w:color w:val="000000"/>
              </w:rPr>
            </w:pPr>
            <w:r w:rsidRPr="00A942CB">
              <w:rPr>
                <w:rFonts w:ascii="標楷體" w:eastAsia="標楷體" w:hAnsi="標楷體"/>
                <w:color w:val="000000"/>
              </w:rPr>
              <w:t>1-1-2能檢討前一學年度計畫審查意見及執行成果，以利下一學年度計畫</w:t>
            </w:r>
            <w:proofErr w:type="gramStart"/>
            <w:r w:rsidRPr="00A942CB">
              <w:rPr>
                <w:rFonts w:ascii="標楷體" w:eastAsia="標楷體" w:hAnsi="標楷體"/>
                <w:color w:val="000000"/>
              </w:rPr>
              <w:t>研</w:t>
            </w:r>
            <w:proofErr w:type="gramEnd"/>
            <w:r w:rsidRPr="00A942CB">
              <w:rPr>
                <w:rFonts w:ascii="標楷體" w:eastAsia="標楷體" w:hAnsi="標楷體"/>
                <w:color w:val="000000"/>
              </w:rPr>
              <w:t>擬的參考。</w:t>
            </w:r>
          </w:p>
        </w:tc>
        <w:tc>
          <w:tcPr>
            <w:tcW w:w="945" w:type="pct"/>
            <w:vAlign w:val="center"/>
          </w:tcPr>
          <w:p w14:paraId="22D11D25" w14:textId="77777777" w:rsidR="00A942CB" w:rsidRPr="00A942CB" w:rsidRDefault="00A942CB" w:rsidP="00A942CB">
            <w:pPr>
              <w:adjustRightInd w:val="0"/>
              <w:snapToGrid w:val="0"/>
              <w:jc w:val="both"/>
              <w:rPr>
                <w:rFonts w:ascii="標楷體" w:eastAsia="標楷體" w:hAnsi="標楷體"/>
                <w:color w:val="000000"/>
              </w:rPr>
            </w:pPr>
            <w:r w:rsidRPr="00A942CB">
              <w:rPr>
                <w:rFonts w:ascii="標楷體" w:eastAsia="標楷體" w:hAnsi="標楷體"/>
                <w:color w:val="000000"/>
              </w:rPr>
              <w:t>能列出112學年度計畫執行結果檢討及因應作為。</w:t>
            </w:r>
          </w:p>
        </w:tc>
        <w:tc>
          <w:tcPr>
            <w:tcW w:w="602" w:type="pct"/>
            <w:vAlign w:val="center"/>
          </w:tcPr>
          <w:p w14:paraId="4B57DF25" w14:textId="77777777" w:rsidR="00A942CB" w:rsidRPr="00A942CB" w:rsidRDefault="00A942CB" w:rsidP="00A942CB">
            <w:pPr>
              <w:adjustRightInd w:val="0"/>
              <w:snapToGrid w:val="0"/>
              <w:spacing w:afterLines="50" w:after="180"/>
              <w:jc w:val="center"/>
              <w:rPr>
                <w:rFonts w:ascii="標楷體" w:eastAsia="標楷體" w:hAnsi="標楷體"/>
                <w:color w:val="000000"/>
              </w:rPr>
            </w:pPr>
            <w:r w:rsidRPr="00A942CB">
              <w:rPr>
                <w:rFonts w:ascii="標楷體" w:eastAsia="標楷體" w:hAnsi="標楷體" w:hint="eastAsia"/>
                <w:color w:val="000000"/>
              </w:rPr>
              <w:t>■</w:t>
            </w:r>
            <w:r w:rsidRPr="00A942CB">
              <w:rPr>
                <w:rFonts w:ascii="標楷體" w:eastAsia="標楷體" w:hAnsi="標楷體"/>
                <w:color w:val="000000"/>
              </w:rPr>
              <w:t>是</w:t>
            </w:r>
          </w:p>
          <w:p w14:paraId="05186BF5" w14:textId="77777777" w:rsidR="00A942CB" w:rsidRPr="00A942CB" w:rsidRDefault="00A942CB" w:rsidP="00A942CB">
            <w:pPr>
              <w:adjustRightInd w:val="0"/>
              <w:snapToGrid w:val="0"/>
              <w:jc w:val="center"/>
              <w:rPr>
                <w:rFonts w:ascii="標楷體" w:eastAsia="標楷體" w:hAnsi="標楷體"/>
                <w:color w:val="000000"/>
              </w:rPr>
            </w:pPr>
            <w:proofErr w:type="gramStart"/>
            <w:r w:rsidRPr="00A942CB">
              <w:rPr>
                <w:rFonts w:ascii="標楷體" w:eastAsia="標楷體" w:hAnsi="標楷體"/>
                <w:color w:val="000000"/>
              </w:rPr>
              <w:t>□否</w:t>
            </w:r>
            <w:proofErr w:type="gramEnd"/>
          </w:p>
        </w:tc>
        <w:tc>
          <w:tcPr>
            <w:tcW w:w="676" w:type="pct"/>
            <w:vAlign w:val="center"/>
          </w:tcPr>
          <w:p w14:paraId="14F23D7E" w14:textId="77777777" w:rsidR="00A942CB" w:rsidRPr="00A942CB" w:rsidRDefault="00A942CB" w:rsidP="00A942CB">
            <w:pPr>
              <w:adjustRightInd w:val="0"/>
              <w:snapToGrid w:val="0"/>
              <w:jc w:val="both"/>
              <w:rPr>
                <w:rFonts w:ascii="標楷體" w:eastAsia="標楷體" w:hAnsi="標楷體"/>
                <w:color w:val="000000"/>
              </w:rPr>
            </w:pPr>
            <w:r w:rsidRPr="00A942CB">
              <w:rPr>
                <w:rFonts w:ascii="標楷體" w:eastAsia="標楷體" w:hAnsi="標楷體" w:hint="eastAsia"/>
                <w:color w:val="000000"/>
              </w:rPr>
              <w:t>■達成</w:t>
            </w:r>
          </w:p>
          <w:p w14:paraId="2C2DDA0D" w14:textId="77777777" w:rsidR="00A942CB" w:rsidRPr="00A942CB" w:rsidRDefault="00A942CB" w:rsidP="00A942CB">
            <w:pPr>
              <w:adjustRightInd w:val="0"/>
              <w:snapToGrid w:val="0"/>
              <w:jc w:val="both"/>
              <w:rPr>
                <w:rFonts w:ascii="標楷體" w:eastAsia="標楷體" w:hAnsi="標楷體"/>
                <w:color w:val="000000"/>
              </w:rPr>
            </w:pPr>
            <w:r w:rsidRPr="00A942CB">
              <w:rPr>
                <w:rFonts w:ascii="標楷體" w:eastAsia="標楷體" w:hAnsi="標楷體" w:hint="eastAsia"/>
                <w:color w:val="000000"/>
              </w:rPr>
              <w:t>□微調後達成</w:t>
            </w:r>
          </w:p>
          <w:p w14:paraId="7612DEF0" w14:textId="77777777" w:rsidR="00A942CB" w:rsidRPr="00A942CB" w:rsidRDefault="00A942CB" w:rsidP="00A942CB">
            <w:pPr>
              <w:adjustRightInd w:val="0"/>
              <w:snapToGrid w:val="0"/>
              <w:jc w:val="both"/>
              <w:rPr>
                <w:rFonts w:ascii="標楷體" w:eastAsia="標楷體" w:hAnsi="標楷體"/>
                <w:color w:val="000000"/>
              </w:rPr>
            </w:pPr>
            <w:r w:rsidRPr="00A942CB">
              <w:rPr>
                <w:rFonts w:ascii="標楷體" w:eastAsia="標楷體" w:hAnsi="標楷體" w:hint="eastAsia"/>
                <w:color w:val="000000"/>
              </w:rPr>
              <w:t>□需大幅度修正</w:t>
            </w:r>
          </w:p>
        </w:tc>
        <w:tc>
          <w:tcPr>
            <w:tcW w:w="963" w:type="pct"/>
          </w:tcPr>
          <w:p w14:paraId="4CFFA28F" w14:textId="77777777" w:rsidR="00A942CB" w:rsidRPr="00A942CB" w:rsidRDefault="00A942CB" w:rsidP="00A942CB">
            <w:pPr>
              <w:adjustRightInd w:val="0"/>
              <w:snapToGrid w:val="0"/>
              <w:jc w:val="both"/>
              <w:rPr>
                <w:rFonts w:ascii="標楷體" w:eastAsia="標楷體" w:hAnsi="標楷體"/>
                <w:color w:val="000000"/>
              </w:rPr>
            </w:pPr>
            <w:r w:rsidRPr="00A942CB">
              <w:rPr>
                <w:rFonts w:ascii="標楷體" w:eastAsia="標楷體" w:hAnsi="標楷體" w:hint="eastAsia"/>
                <w:color w:val="000000"/>
              </w:rPr>
              <w:t>能夠檢討1</w:t>
            </w:r>
            <w:r w:rsidRPr="00A942CB">
              <w:rPr>
                <w:rFonts w:ascii="標楷體" w:eastAsia="標楷體" w:hAnsi="標楷體"/>
                <w:color w:val="000000"/>
              </w:rPr>
              <w:t>11</w:t>
            </w:r>
            <w:r w:rsidRPr="00A942CB">
              <w:rPr>
                <w:rFonts w:ascii="標楷體" w:eastAsia="標楷體" w:hAnsi="標楷體" w:hint="eastAsia"/>
                <w:color w:val="000000"/>
              </w:rPr>
              <w:t>學年度計畫執行成果，並能提出新學年因應調整的作法。P</w:t>
            </w:r>
            <w:r w:rsidRPr="00A942CB">
              <w:rPr>
                <w:rFonts w:ascii="標楷體" w:eastAsia="標楷體" w:hAnsi="標楷體"/>
                <w:color w:val="000000"/>
              </w:rPr>
              <w:t>5</w:t>
            </w:r>
          </w:p>
        </w:tc>
      </w:tr>
      <w:tr w:rsidR="00A942CB" w:rsidRPr="00A942CB" w14:paraId="621D13EB" w14:textId="77777777" w:rsidTr="001012E6">
        <w:trPr>
          <w:cantSplit/>
          <w:trHeight w:val="1266"/>
          <w:jc w:val="center"/>
        </w:trPr>
        <w:tc>
          <w:tcPr>
            <w:tcW w:w="332" w:type="pct"/>
            <w:vMerge/>
            <w:vAlign w:val="center"/>
          </w:tcPr>
          <w:p w14:paraId="1C507ED9" w14:textId="77777777" w:rsidR="00A942CB" w:rsidRPr="00A942CB" w:rsidRDefault="00A942CB" w:rsidP="00A942CB">
            <w:pPr>
              <w:adjustRightInd w:val="0"/>
              <w:snapToGrid w:val="0"/>
              <w:jc w:val="center"/>
              <w:rPr>
                <w:rFonts w:ascii="標楷體" w:eastAsia="標楷體" w:hAnsi="標楷體"/>
                <w:color w:val="000000"/>
              </w:rPr>
            </w:pPr>
          </w:p>
        </w:tc>
        <w:tc>
          <w:tcPr>
            <w:tcW w:w="354" w:type="pct"/>
            <w:vMerge/>
            <w:vAlign w:val="center"/>
          </w:tcPr>
          <w:p w14:paraId="571F0C8B" w14:textId="77777777" w:rsidR="00A942CB" w:rsidRPr="00A942CB" w:rsidRDefault="00A942CB" w:rsidP="00A942CB">
            <w:pPr>
              <w:adjustRightInd w:val="0"/>
              <w:snapToGrid w:val="0"/>
              <w:jc w:val="both"/>
              <w:rPr>
                <w:rFonts w:ascii="標楷體" w:eastAsia="標楷體" w:hAnsi="標楷體"/>
                <w:color w:val="000000"/>
              </w:rPr>
            </w:pPr>
          </w:p>
        </w:tc>
        <w:tc>
          <w:tcPr>
            <w:tcW w:w="1128" w:type="pct"/>
            <w:gridSpan w:val="2"/>
            <w:vMerge/>
            <w:vAlign w:val="center"/>
          </w:tcPr>
          <w:p w14:paraId="5D3115CC" w14:textId="77777777" w:rsidR="00A942CB" w:rsidRPr="00A942CB" w:rsidRDefault="00A942CB" w:rsidP="00A942CB">
            <w:pPr>
              <w:snapToGrid w:val="0"/>
              <w:ind w:left="607" w:hangingChars="253" w:hanging="607"/>
              <w:jc w:val="both"/>
              <w:rPr>
                <w:rFonts w:ascii="標楷體" w:eastAsia="標楷體" w:hAnsi="標楷體"/>
                <w:color w:val="000000"/>
              </w:rPr>
            </w:pPr>
          </w:p>
        </w:tc>
        <w:tc>
          <w:tcPr>
            <w:tcW w:w="945" w:type="pct"/>
            <w:vAlign w:val="center"/>
          </w:tcPr>
          <w:p w14:paraId="3F1E2321" w14:textId="77777777" w:rsidR="00A942CB" w:rsidRPr="00A942CB" w:rsidRDefault="00A942CB" w:rsidP="00A942CB">
            <w:pPr>
              <w:adjustRightInd w:val="0"/>
              <w:snapToGrid w:val="0"/>
              <w:jc w:val="both"/>
              <w:rPr>
                <w:rFonts w:ascii="標楷體" w:eastAsia="標楷體" w:hAnsi="標楷體"/>
                <w:color w:val="000000"/>
              </w:rPr>
            </w:pPr>
            <w:r w:rsidRPr="00A942CB">
              <w:rPr>
                <w:rFonts w:ascii="標楷體" w:eastAsia="標楷體" w:hAnsi="標楷體"/>
                <w:color w:val="000000"/>
              </w:rPr>
              <w:t>能將112學年度審查之中長期構思及建議，納入112學年度計畫規劃。</w:t>
            </w:r>
          </w:p>
        </w:tc>
        <w:tc>
          <w:tcPr>
            <w:tcW w:w="602" w:type="pct"/>
            <w:vAlign w:val="center"/>
          </w:tcPr>
          <w:p w14:paraId="023671AC" w14:textId="77777777" w:rsidR="00A942CB" w:rsidRPr="00A942CB" w:rsidRDefault="00A942CB" w:rsidP="00A942CB">
            <w:pPr>
              <w:adjustRightInd w:val="0"/>
              <w:snapToGrid w:val="0"/>
              <w:spacing w:afterLines="50" w:after="180"/>
              <w:jc w:val="center"/>
              <w:rPr>
                <w:rFonts w:ascii="標楷體" w:eastAsia="標楷體" w:hAnsi="標楷體"/>
                <w:color w:val="000000"/>
              </w:rPr>
            </w:pPr>
            <w:r w:rsidRPr="00A942CB">
              <w:rPr>
                <w:rFonts w:ascii="標楷體" w:eastAsia="標楷體" w:hAnsi="標楷體" w:hint="eastAsia"/>
                <w:color w:val="000000"/>
              </w:rPr>
              <w:t>■</w:t>
            </w:r>
            <w:r w:rsidRPr="00A942CB">
              <w:rPr>
                <w:rFonts w:ascii="標楷體" w:eastAsia="標楷體" w:hAnsi="標楷體"/>
                <w:color w:val="000000"/>
              </w:rPr>
              <w:t>是</w:t>
            </w:r>
          </w:p>
          <w:p w14:paraId="7DB38E4D" w14:textId="77777777" w:rsidR="00A942CB" w:rsidRPr="00A942CB" w:rsidRDefault="00A942CB" w:rsidP="00A942CB">
            <w:pPr>
              <w:adjustRightInd w:val="0"/>
              <w:snapToGrid w:val="0"/>
              <w:jc w:val="center"/>
              <w:rPr>
                <w:rFonts w:ascii="標楷體" w:eastAsia="標楷體" w:hAnsi="標楷體"/>
                <w:color w:val="000000"/>
              </w:rPr>
            </w:pPr>
            <w:proofErr w:type="gramStart"/>
            <w:r w:rsidRPr="00A942CB">
              <w:rPr>
                <w:rFonts w:ascii="標楷體" w:eastAsia="標楷體" w:hAnsi="標楷體"/>
                <w:color w:val="000000"/>
              </w:rPr>
              <w:t>□否</w:t>
            </w:r>
            <w:proofErr w:type="gramEnd"/>
          </w:p>
        </w:tc>
        <w:tc>
          <w:tcPr>
            <w:tcW w:w="676" w:type="pct"/>
            <w:vAlign w:val="center"/>
          </w:tcPr>
          <w:p w14:paraId="6C67105D" w14:textId="77777777" w:rsidR="00A942CB" w:rsidRPr="00A942CB" w:rsidRDefault="00A942CB" w:rsidP="00A942CB">
            <w:pPr>
              <w:adjustRightInd w:val="0"/>
              <w:snapToGrid w:val="0"/>
              <w:jc w:val="both"/>
              <w:rPr>
                <w:rFonts w:ascii="標楷體" w:eastAsia="標楷體" w:hAnsi="標楷體"/>
                <w:color w:val="000000"/>
              </w:rPr>
            </w:pPr>
            <w:r w:rsidRPr="00A942CB">
              <w:rPr>
                <w:rFonts w:ascii="標楷體" w:eastAsia="標楷體" w:hAnsi="標楷體" w:hint="eastAsia"/>
                <w:color w:val="000000"/>
              </w:rPr>
              <w:t>■達成</w:t>
            </w:r>
          </w:p>
          <w:p w14:paraId="48EBC263" w14:textId="77777777" w:rsidR="00A942CB" w:rsidRPr="00A942CB" w:rsidRDefault="00A942CB" w:rsidP="00A942CB">
            <w:pPr>
              <w:adjustRightInd w:val="0"/>
              <w:snapToGrid w:val="0"/>
              <w:jc w:val="both"/>
              <w:rPr>
                <w:rFonts w:ascii="標楷體" w:eastAsia="標楷體" w:hAnsi="標楷體"/>
                <w:color w:val="000000"/>
              </w:rPr>
            </w:pPr>
            <w:r w:rsidRPr="00A942CB">
              <w:rPr>
                <w:rFonts w:ascii="標楷體" w:eastAsia="標楷體" w:hAnsi="標楷體" w:hint="eastAsia"/>
                <w:color w:val="000000"/>
              </w:rPr>
              <w:t>□微調後達成</w:t>
            </w:r>
          </w:p>
          <w:p w14:paraId="178D1A85" w14:textId="77777777" w:rsidR="00A942CB" w:rsidRPr="00A942CB" w:rsidRDefault="00A942CB" w:rsidP="00A942CB">
            <w:pPr>
              <w:adjustRightInd w:val="0"/>
              <w:snapToGrid w:val="0"/>
              <w:jc w:val="both"/>
              <w:rPr>
                <w:rFonts w:ascii="標楷體" w:eastAsia="標楷體" w:hAnsi="標楷體"/>
                <w:color w:val="000000"/>
              </w:rPr>
            </w:pPr>
            <w:r w:rsidRPr="00A942CB">
              <w:rPr>
                <w:rFonts w:ascii="標楷體" w:eastAsia="標楷體" w:hAnsi="標楷體" w:hint="eastAsia"/>
                <w:color w:val="000000"/>
              </w:rPr>
              <w:t>□需大幅度修正</w:t>
            </w:r>
          </w:p>
        </w:tc>
        <w:tc>
          <w:tcPr>
            <w:tcW w:w="963" w:type="pct"/>
          </w:tcPr>
          <w:p w14:paraId="1B3F2FE5" w14:textId="77777777" w:rsidR="00A942CB" w:rsidRPr="00A942CB" w:rsidRDefault="00A942CB" w:rsidP="00A942CB">
            <w:pPr>
              <w:adjustRightInd w:val="0"/>
              <w:snapToGrid w:val="0"/>
              <w:jc w:val="both"/>
              <w:rPr>
                <w:rFonts w:ascii="標楷體" w:eastAsia="標楷體" w:hAnsi="標楷體"/>
                <w:color w:val="000000"/>
              </w:rPr>
            </w:pPr>
            <w:r w:rsidRPr="00A942CB">
              <w:rPr>
                <w:rFonts w:ascii="標楷體" w:eastAsia="標楷體" w:hAnsi="標楷體" w:hint="eastAsia"/>
                <w:color w:val="000000"/>
              </w:rPr>
              <w:t>已根據1</w:t>
            </w:r>
            <w:r w:rsidRPr="00A942CB">
              <w:rPr>
                <w:rFonts w:ascii="標楷體" w:eastAsia="標楷體" w:hAnsi="標楷體"/>
                <w:color w:val="000000"/>
              </w:rPr>
              <w:t>11</w:t>
            </w:r>
            <w:r w:rsidRPr="00A942CB">
              <w:rPr>
                <w:rFonts w:ascii="標楷體" w:eastAsia="標楷體" w:hAnsi="標楷體" w:hint="eastAsia"/>
                <w:color w:val="000000"/>
              </w:rPr>
              <w:t>學年度之審查意見，進行1</w:t>
            </w:r>
            <w:r w:rsidRPr="00A942CB">
              <w:rPr>
                <w:rFonts w:ascii="標楷體" w:eastAsia="標楷體" w:hAnsi="標楷體"/>
                <w:color w:val="000000"/>
              </w:rPr>
              <w:t>11</w:t>
            </w:r>
            <w:r w:rsidRPr="00A942CB">
              <w:rPr>
                <w:rFonts w:ascii="標楷體" w:eastAsia="標楷體" w:hAnsi="標楷體" w:hint="eastAsia"/>
                <w:color w:val="000000"/>
              </w:rPr>
              <w:t>學年度之中長程計畫規劃。P</w:t>
            </w:r>
            <w:r w:rsidRPr="00A942CB">
              <w:rPr>
                <w:rFonts w:ascii="標楷體" w:eastAsia="標楷體" w:hAnsi="標楷體"/>
                <w:color w:val="000000"/>
              </w:rPr>
              <w:t>6</w:t>
            </w:r>
            <w:r w:rsidRPr="00A942CB">
              <w:rPr>
                <w:rFonts w:ascii="標楷體" w:eastAsia="標楷體" w:hAnsi="標楷體" w:hint="eastAsia"/>
                <w:color w:val="000000"/>
              </w:rPr>
              <w:t>-</w:t>
            </w:r>
            <w:r w:rsidRPr="00A942CB">
              <w:rPr>
                <w:rFonts w:ascii="標楷體" w:eastAsia="標楷體" w:hAnsi="標楷體"/>
                <w:color w:val="000000"/>
              </w:rPr>
              <w:t>7</w:t>
            </w:r>
          </w:p>
        </w:tc>
      </w:tr>
      <w:tr w:rsidR="00A942CB" w:rsidRPr="00A942CB" w14:paraId="5BC3895A" w14:textId="77777777" w:rsidTr="001012E6">
        <w:trPr>
          <w:cantSplit/>
          <w:trHeight w:val="1398"/>
          <w:jc w:val="center"/>
        </w:trPr>
        <w:tc>
          <w:tcPr>
            <w:tcW w:w="332" w:type="pct"/>
            <w:vMerge/>
            <w:vAlign w:val="center"/>
          </w:tcPr>
          <w:p w14:paraId="10921343" w14:textId="77777777" w:rsidR="00A942CB" w:rsidRPr="00A942CB" w:rsidRDefault="00A942CB" w:rsidP="00A942CB">
            <w:pPr>
              <w:adjustRightInd w:val="0"/>
              <w:snapToGrid w:val="0"/>
              <w:jc w:val="center"/>
              <w:rPr>
                <w:rFonts w:ascii="標楷體" w:eastAsia="標楷體" w:hAnsi="標楷體"/>
                <w:color w:val="000000"/>
              </w:rPr>
            </w:pPr>
          </w:p>
        </w:tc>
        <w:tc>
          <w:tcPr>
            <w:tcW w:w="354" w:type="pct"/>
            <w:vMerge/>
            <w:vAlign w:val="center"/>
          </w:tcPr>
          <w:p w14:paraId="4EF9B29A" w14:textId="77777777" w:rsidR="00A942CB" w:rsidRPr="00A942CB" w:rsidRDefault="00A942CB" w:rsidP="00A942CB">
            <w:pPr>
              <w:adjustRightInd w:val="0"/>
              <w:snapToGrid w:val="0"/>
              <w:jc w:val="both"/>
              <w:rPr>
                <w:rFonts w:ascii="標楷體" w:eastAsia="標楷體" w:hAnsi="標楷體"/>
                <w:color w:val="000000"/>
              </w:rPr>
            </w:pPr>
          </w:p>
        </w:tc>
        <w:tc>
          <w:tcPr>
            <w:tcW w:w="1128" w:type="pct"/>
            <w:gridSpan w:val="2"/>
            <w:vAlign w:val="center"/>
          </w:tcPr>
          <w:p w14:paraId="5C459FCD" w14:textId="77777777" w:rsidR="00A942CB" w:rsidRPr="00A942CB" w:rsidRDefault="00A942CB" w:rsidP="00A942CB">
            <w:pPr>
              <w:snapToGrid w:val="0"/>
              <w:ind w:left="612" w:hangingChars="255" w:hanging="612"/>
              <w:jc w:val="both"/>
              <w:rPr>
                <w:rFonts w:ascii="標楷體" w:eastAsia="標楷體" w:hAnsi="標楷體"/>
                <w:color w:val="000000"/>
              </w:rPr>
            </w:pPr>
            <w:r w:rsidRPr="00A942CB">
              <w:rPr>
                <w:rFonts w:ascii="標楷體" w:eastAsia="標楷體" w:hAnsi="標楷體"/>
                <w:color w:val="000000"/>
              </w:rPr>
              <w:t>1-1-3能定期辦理領域(議題)輔導小組團</w:t>
            </w:r>
            <w:proofErr w:type="gramStart"/>
            <w:r w:rsidRPr="00A942CB">
              <w:rPr>
                <w:rFonts w:ascii="標楷體" w:eastAsia="標楷體" w:hAnsi="標楷體"/>
                <w:color w:val="000000"/>
              </w:rPr>
              <w:t>務</w:t>
            </w:r>
            <w:proofErr w:type="gramEnd"/>
            <w:r w:rsidRPr="00A942CB">
              <w:rPr>
                <w:rFonts w:ascii="標楷體" w:eastAsia="標楷體" w:hAnsi="標楷體"/>
                <w:color w:val="000000"/>
              </w:rPr>
              <w:t>會議。</w:t>
            </w:r>
          </w:p>
        </w:tc>
        <w:tc>
          <w:tcPr>
            <w:tcW w:w="945" w:type="pct"/>
            <w:vAlign w:val="center"/>
          </w:tcPr>
          <w:p w14:paraId="76105DDA" w14:textId="77777777" w:rsidR="00A942CB" w:rsidRPr="00A942CB" w:rsidRDefault="00A942CB" w:rsidP="00A942CB">
            <w:pPr>
              <w:adjustRightInd w:val="0"/>
              <w:snapToGrid w:val="0"/>
              <w:jc w:val="both"/>
              <w:rPr>
                <w:rFonts w:ascii="標楷體" w:eastAsia="標楷體" w:hAnsi="標楷體"/>
                <w:color w:val="000000"/>
              </w:rPr>
            </w:pPr>
            <w:r w:rsidRPr="00A942CB">
              <w:rPr>
                <w:rFonts w:ascii="標楷體" w:eastAsia="標楷體" w:hAnsi="標楷體"/>
                <w:color w:val="000000"/>
              </w:rPr>
              <w:t>能列出團</w:t>
            </w:r>
            <w:proofErr w:type="gramStart"/>
            <w:r w:rsidRPr="00A942CB">
              <w:rPr>
                <w:rFonts w:ascii="標楷體" w:eastAsia="標楷體" w:hAnsi="標楷體"/>
                <w:color w:val="000000"/>
              </w:rPr>
              <w:t>務</w:t>
            </w:r>
            <w:proofErr w:type="gramEnd"/>
            <w:r w:rsidRPr="00A942CB">
              <w:rPr>
                <w:rFonts w:ascii="標楷體" w:eastAsia="標楷體" w:hAnsi="標楷體"/>
                <w:color w:val="000000"/>
              </w:rPr>
              <w:t>定期會議的時間、場次及討論主題（含國中小團員對話機制）。</w:t>
            </w:r>
          </w:p>
        </w:tc>
        <w:tc>
          <w:tcPr>
            <w:tcW w:w="602" w:type="pct"/>
            <w:vAlign w:val="center"/>
          </w:tcPr>
          <w:p w14:paraId="6CED60FD" w14:textId="77777777" w:rsidR="00A942CB" w:rsidRPr="00A942CB" w:rsidRDefault="00A942CB" w:rsidP="00A942CB">
            <w:pPr>
              <w:adjustRightInd w:val="0"/>
              <w:snapToGrid w:val="0"/>
              <w:spacing w:afterLines="50" w:after="180"/>
              <w:jc w:val="center"/>
              <w:rPr>
                <w:rFonts w:ascii="標楷體" w:eastAsia="標楷體" w:hAnsi="標楷體"/>
                <w:color w:val="000000"/>
              </w:rPr>
            </w:pPr>
            <w:r w:rsidRPr="00A942CB">
              <w:rPr>
                <w:rFonts w:ascii="標楷體" w:eastAsia="標楷體" w:hAnsi="標楷體" w:hint="eastAsia"/>
                <w:color w:val="000000"/>
              </w:rPr>
              <w:t>■</w:t>
            </w:r>
            <w:r w:rsidRPr="00A942CB">
              <w:rPr>
                <w:rFonts w:ascii="標楷體" w:eastAsia="標楷體" w:hAnsi="標楷體"/>
                <w:color w:val="000000"/>
              </w:rPr>
              <w:t>是</w:t>
            </w:r>
          </w:p>
          <w:p w14:paraId="69AEC038" w14:textId="77777777" w:rsidR="00A942CB" w:rsidRPr="00A942CB" w:rsidRDefault="00A942CB" w:rsidP="00A942CB">
            <w:pPr>
              <w:adjustRightInd w:val="0"/>
              <w:snapToGrid w:val="0"/>
              <w:jc w:val="center"/>
              <w:rPr>
                <w:rFonts w:ascii="標楷體" w:eastAsia="標楷體" w:hAnsi="標楷體"/>
                <w:color w:val="000000"/>
              </w:rPr>
            </w:pPr>
            <w:proofErr w:type="gramStart"/>
            <w:r w:rsidRPr="00A942CB">
              <w:rPr>
                <w:rFonts w:ascii="標楷體" w:eastAsia="標楷體" w:hAnsi="標楷體"/>
                <w:color w:val="000000"/>
              </w:rPr>
              <w:t>□否</w:t>
            </w:r>
            <w:proofErr w:type="gramEnd"/>
          </w:p>
        </w:tc>
        <w:tc>
          <w:tcPr>
            <w:tcW w:w="676" w:type="pct"/>
            <w:vAlign w:val="center"/>
          </w:tcPr>
          <w:p w14:paraId="70111D5A" w14:textId="77777777" w:rsidR="00A942CB" w:rsidRPr="00A942CB" w:rsidRDefault="00A942CB" w:rsidP="00A942CB">
            <w:pPr>
              <w:adjustRightInd w:val="0"/>
              <w:snapToGrid w:val="0"/>
              <w:jc w:val="both"/>
              <w:rPr>
                <w:rFonts w:ascii="標楷體" w:eastAsia="標楷體" w:hAnsi="標楷體"/>
                <w:color w:val="000000"/>
              </w:rPr>
            </w:pPr>
            <w:r w:rsidRPr="00A942CB">
              <w:rPr>
                <w:rFonts w:ascii="標楷體" w:eastAsia="標楷體" w:hAnsi="標楷體" w:hint="eastAsia"/>
                <w:color w:val="000000"/>
              </w:rPr>
              <w:t>■達成</w:t>
            </w:r>
          </w:p>
          <w:p w14:paraId="5B9FECF2" w14:textId="77777777" w:rsidR="00A942CB" w:rsidRPr="00A942CB" w:rsidRDefault="00A942CB" w:rsidP="00A942CB">
            <w:pPr>
              <w:adjustRightInd w:val="0"/>
              <w:snapToGrid w:val="0"/>
              <w:jc w:val="both"/>
              <w:rPr>
                <w:rFonts w:ascii="標楷體" w:eastAsia="標楷體" w:hAnsi="標楷體"/>
                <w:color w:val="000000"/>
              </w:rPr>
            </w:pPr>
            <w:r w:rsidRPr="00A942CB">
              <w:rPr>
                <w:rFonts w:ascii="標楷體" w:eastAsia="標楷體" w:hAnsi="標楷體" w:hint="eastAsia"/>
                <w:color w:val="000000"/>
              </w:rPr>
              <w:t>□微調後達成</w:t>
            </w:r>
          </w:p>
          <w:p w14:paraId="2151E572" w14:textId="77777777" w:rsidR="00A942CB" w:rsidRPr="00A942CB" w:rsidRDefault="00A942CB" w:rsidP="00A942CB">
            <w:pPr>
              <w:adjustRightInd w:val="0"/>
              <w:snapToGrid w:val="0"/>
              <w:jc w:val="both"/>
              <w:rPr>
                <w:rFonts w:ascii="標楷體" w:eastAsia="標楷體" w:hAnsi="標楷體"/>
                <w:color w:val="000000"/>
              </w:rPr>
            </w:pPr>
            <w:r w:rsidRPr="00A942CB">
              <w:rPr>
                <w:rFonts w:ascii="標楷體" w:eastAsia="標楷體" w:hAnsi="標楷體" w:hint="eastAsia"/>
                <w:color w:val="000000"/>
              </w:rPr>
              <w:t>□需大幅度修正</w:t>
            </w:r>
          </w:p>
        </w:tc>
        <w:tc>
          <w:tcPr>
            <w:tcW w:w="963" w:type="pct"/>
          </w:tcPr>
          <w:p w14:paraId="5DDBFE9C" w14:textId="77777777" w:rsidR="00A942CB" w:rsidRPr="00A942CB" w:rsidRDefault="00A942CB" w:rsidP="00A942CB">
            <w:pPr>
              <w:jc w:val="both"/>
              <w:rPr>
                <w:rFonts w:ascii="標楷體" w:eastAsia="標楷體" w:hAnsi="標楷體"/>
                <w:bCs/>
                <w:color w:val="000000"/>
                <w:sz w:val="22"/>
              </w:rPr>
            </w:pPr>
            <w:r w:rsidRPr="00A942CB">
              <w:rPr>
                <w:rFonts w:ascii="標楷體" w:eastAsia="標楷體" w:hAnsi="標楷體" w:hint="eastAsia"/>
                <w:color w:val="000000"/>
              </w:rPr>
              <w:t>利用團</w:t>
            </w:r>
            <w:proofErr w:type="gramStart"/>
            <w:r w:rsidRPr="00A942CB">
              <w:rPr>
                <w:rFonts w:ascii="標楷體" w:eastAsia="標楷體" w:hAnsi="標楷體" w:hint="eastAsia"/>
                <w:color w:val="000000"/>
              </w:rPr>
              <w:t>務</w:t>
            </w:r>
            <w:proofErr w:type="gramEnd"/>
            <w:r w:rsidRPr="00A942CB">
              <w:rPr>
                <w:rFonts w:ascii="標楷體" w:eastAsia="標楷體" w:hAnsi="標楷體" w:hint="eastAsia"/>
                <w:color w:val="000000"/>
              </w:rPr>
              <w:t>時間規劃年度工作內容，落實分工、對話與省思，具體分析檢討各項活動結果成效。</w:t>
            </w:r>
            <w:r w:rsidRPr="00A942CB">
              <w:rPr>
                <w:rFonts w:ascii="標楷體" w:eastAsia="標楷體" w:hAnsi="標楷體"/>
                <w:color w:val="000000"/>
              </w:rPr>
              <w:t>P15-17</w:t>
            </w:r>
          </w:p>
        </w:tc>
      </w:tr>
      <w:tr w:rsidR="00A942CB" w:rsidRPr="00A942CB" w14:paraId="46F63DBF" w14:textId="77777777" w:rsidTr="001012E6">
        <w:trPr>
          <w:cantSplit/>
          <w:trHeight w:val="753"/>
          <w:jc w:val="center"/>
        </w:trPr>
        <w:tc>
          <w:tcPr>
            <w:tcW w:w="332" w:type="pct"/>
            <w:vMerge/>
            <w:vAlign w:val="center"/>
          </w:tcPr>
          <w:p w14:paraId="77792400" w14:textId="77777777" w:rsidR="00A942CB" w:rsidRPr="00A942CB" w:rsidRDefault="00A942CB" w:rsidP="00A942CB">
            <w:pPr>
              <w:adjustRightInd w:val="0"/>
              <w:snapToGrid w:val="0"/>
              <w:jc w:val="center"/>
              <w:rPr>
                <w:rFonts w:ascii="標楷體" w:eastAsia="標楷體" w:hAnsi="標楷體"/>
                <w:color w:val="000000"/>
              </w:rPr>
            </w:pPr>
          </w:p>
        </w:tc>
        <w:tc>
          <w:tcPr>
            <w:tcW w:w="354" w:type="pct"/>
            <w:vMerge/>
            <w:vAlign w:val="center"/>
          </w:tcPr>
          <w:p w14:paraId="7D66F9D3" w14:textId="77777777" w:rsidR="00A942CB" w:rsidRPr="00A942CB" w:rsidRDefault="00A942CB" w:rsidP="00A942CB">
            <w:pPr>
              <w:adjustRightInd w:val="0"/>
              <w:snapToGrid w:val="0"/>
              <w:jc w:val="both"/>
              <w:rPr>
                <w:rFonts w:ascii="標楷體" w:eastAsia="標楷體" w:hAnsi="標楷體"/>
                <w:color w:val="000000"/>
              </w:rPr>
            </w:pPr>
          </w:p>
        </w:tc>
        <w:tc>
          <w:tcPr>
            <w:tcW w:w="1128" w:type="pct"/>
            <w:gridSpan w:val="2"/>
            <w:vMerge w:val="restart"/>
            <w:vAlign w:val="center"/>
          </w:tcPr>
          <w:p w14:paraId="728B0E28" w14:textId="77777777" w:rsidR="00A942CB" w:rsidRPr="00A942CB" w:rsidRDefault="00A942CB" w:rsidP="00A942CB">
            <w:pPr>
              <w:snapToGrid w:val="0"/>
              <w:ind w:left="612" w:hangingChars="255" w:hanging="612"/>
              <w:jc w:val="both"/>
              <w:rPr>
                <w:rFonts w:ascii="標楷體" w:eastAsia="標楷體" w:hAnsi="標楷體"/>
                <w:color w:val="000000"/>
              </w:rPr>
            </w:pPr>
            <w:r w:rsidRPr="00A942CB">
              <w:rPr>
                <w:rFonts w:ascii="標楷體" w:eastAsia="標楷體" w:hAnsi="標楷體"/>
                <w:color w:val="000000"/>
              </w:rPr>
              <w:t>1-1-4能系統化、結構性辦理領域、議題或相關之跨領域國民教育輔導團團員增能活動。</w:t>
            </w:r>
          </w:p>
        </w:tc>
        <w:tc>
          <w:tcPr>
            <w:tcW w:w="945" w:type="pct"/>
            <w:tcBorders>
              <w:bottom w:val="single" w:sz="4" w:space="0" w:color="auto"/>
            </w:tcBorders>
            <w:vAlign w:val="center"/>
          </w:tcPr>
          <w:p w14:paraId="5BAB1422" w14:textId="77777777" w:rsidR="00A942CB" w:rsidRPr="00A942CB" w:rsidRDefault="00A942CB" w:rsidP="00A942CB">
            <w:pPr>
              <w:adjustRightInd w:val="0"/>
              <w:snapToGrid w:val="0"/>
              <w:ind w:leftChars="-1" w:left="-2" w:firstLineChars="14" w:firstLine="34"/>
              <w:jc w:val="both"/>
              <w:rPr>
                <w:rFonts w:ascii="標楷體" w:eastAsia="標楷體" w:hAnsi="標楷體"/>
                <w:color w:val="000000"/>
              </w:rPr>
            </w:pPr>
            <w:r w:rsidRPr="00A942CB">
              <w:rPr>
                <w:rFonts w:ascii="標楷體" w:eastAsia="標楷體" w:hAnsi="標楷體"/>
                <w:color w:val="000000"/>
              </w:rPr>
              <w:t>能提出輔導小組團員系列增能計畫。</w:t>
            </w:r>
          </w:p>
        </w:tc>
        <w:tc>
          <w:tcPr>
            <w:tcW w:w="602" w:type="pct"/>
            <w:tcBorders>
              <w:bottom w:val="single" w:sz="4" w:space="0" w:color="auto"/>
            </w:tcBorders>
            <w:vAlign w:val="center"/>
          </w:tcPr>
          <w:p w14:paraId="4D304314" w14:textId="77777777" w:rsidR="00A942CB" w:rsidRPr="00A942CB" w:rsidRDefault="00A942CB" w:rsidP="00A942CB">
            <w:pPr>
              <w:adjustRightInd w:val="0"/>
              <w:snapToGrid w:val="0"/>
              <w:spacing w:afterLines="50" w:after="180"/>
              <w:jc w:val="center"/>
              <w:rPr>
                <w:rFonts w:ascii="標楷體" w:eastAsia="標楷體" w:hAnsi="標楷體"/>
                <w:color w:val="000000"/>
              </w:rPr>
            </w:pPr>
            <w:r w:rsidRPr="00A942CB">
              <w:rPr>
                <w:rFonts w:ascii="標楷體" w:eastAsia="標楷體" w:hAnsi="標楷體" w:hint="eastAsia"/>
                <w:color w:val="000000"/>
              </w:rPr>
              <w:t>■</w:t>
            </w:r>
            <w:r w:rsidRPr="00A942CB">
              <w:rPr>
                <w:rFonts w:ascii="標楷體" w:eastAsia="標楷體" w:hAnsi="標楷體"/>
                <w:color w:val="000000"/>
              </w:rPr>
              <w:t>是</w:t>
            </w:r>
          </w:p>
          <w:p w14:paraId="4F8A313A" w14:textId="77777777" w:rsidR="00A942CB" w:rsidRPr="00A942CB" w:rsidRDefault="00A942CB" w:rsidP="00A942CB">
            <w:pPr>
              <w:adjustRightInd w:val="0"/>
              <w:snapToGrid w:val="0"/>
              <w:jc w:val="center"/>
              <w:rPr>
                <w:rFonts w:ascii="標楷體" w:eastAsia="標楷體" w:hAnsi="標楷體"/>
                <w:color w:val="000000"/>
              </w:rPr>
            </w:pPr>
            <w:proofErr w:type="gramStart"/>
            <w:r w:rsidRPr="00A942CB">
              <w:rPr>
                <w:rFonts w:ascii="標楷體" w:eastAsia="標楷體" w:hAnsi="標楷體"/>
                <w:color w:val="000000"/>
              </w:rPr>
              <w:t>□否</w:t>
            </w:r>
            <w:proofErr w:type="gramEnd"/>
          </w:p>
        </w:tc>
        <w:tc>
          <w:tcPr>
            <w:tcW w:w="676" w:type="pct"/>
            <w:tcBorders>
              <w:bottom w:val="single" w:sz="4" w:space="0" w:color="auto"/>
            </w:tcBorders>
            <w:vAlign w:val="center"/>
          </w:tcPr>
          <w:p w14:paraId="038F6B8B" w14:textId="77777777" w:rsidR="00A942CB" w:rsidRPr="00A942CB" w:rsidRDefault="00A942CB" w:rsidP="00A942CB">
            <w:pPr>
              <w:adjustRightInd w:val="0"/>
              <w:snapToGrid w:val="0"/>
              <w:jc w:val="both"/>
              <w:rPr>
                <w:rFonts w:ascii="標楷體" w:eastAsia="標楷體" w:hAnsi="標楷體"/>
                <w:color w:val="000000"/>
              </w:rPr>
            </w:pPr>
            <w:r w:rsidRPr="00A942CB">
              <w:rPr>
                <w:rFonts w:ascii="標楷體" w:eastAsia="標楷體" w:hAnsi="標楷體" w:hint="eastAsia"/>
                <w:color w:val="000000"/>
              </w:rPr>
              <w:t>■達成</w:t>
            </w:r>
          </w:p>
          <w:p w14:paraId="301D756F" w14:textId="77777777" w:rsidR="00A942CB" w:rsidRPr="00A942CB" w:rsidRDefault="00A942CB" w:rsidP="00A942CB">
            <w:pPr>
              <w:adjustRightInd w:val="0"/>
              <w:snapToGrid w:val="0"/>
              <w:jc w:val="both"/>
              <w:rPr>
                <w:rFonts w:ascii="標楷體" w:eastAsia="標楷體" w:hAnsi="標楷體"/>
                <w:color w:val="000000"/>
              </w:rPr>
            </w:pPr>
            <w:r w:rsidRPr="00A942CB">
              <w:rPr>
                <w:rFonts w:ascii="標楷體" w:eastAsia="標楷體" w:hAnsi="標楷體" w:hint="eastAsia"/>
                <w:color w:val="000000"/>
              </w:rPr>
              <w:t>□微調後達成</w:t>
            </w:r>
          </w:p>
          <w:p w14:paraId="752EF72B" w14:textId="77777777" w:rsidR="00A942CB" w:rsidRPr="00A942CB" w:rsidRDefault="00A942CB" w:rsidP="00A942CB">
            <w:pPr>
              <w:adjustRightInd w:val="0"/>
              <w:snapToGrid w:val="0"/>
              <w:jc w:val="both"/>
              <w:rPr>
                <w:rFonts w:ascii="標楷體" w:eastAsia="標楷體" w:hAnsi="標楷體"/>
                <w:color w:val="000000"/>
              </w:rPr>
            </w:pPr>
            <w:r w:rsidRPr="00A942CB">
              <w:rPr>
                <w:rFonts w:ascii="標楷體" w:eastAsia="標楷體" w:hAnsi="標楷體" w:hint="eastAsia"/>
                <w:color w:val="000000"/>
              </w:rPr>
              <w:t>□需大幅度修正</w:t>
            </w:r>
          </w:p>
        </w:tc>
        <w:tc>
          <w:tcPr>
            <w:tcW w:w="963" w:type="pct"/>
            <w:tcBorders>
              <w:bottom w:val="single" w:sz="4" w:space="0" w:color="auto"/>
            </w:tcBorders>
          </w:tcPr>
          <w:p w14:paraId="25CD1047" w14:textId="77777777" w:rsidR="00A942CB" w:rsidRPr="00A942CB" w:rsidRDefault="00A942CB" w:rsidP="00A942CB">
            <w:pPr>
              <w:adjustRightInd w:val="0"/>
              <w:snapToGrid w:val="0"/>
              <w:jc w:val="both"/>
              <w:rPr>
                <w:rFonts w:ascii="標楷體" w:eastAsia="標楷體" w:hAnsi="標楷體"/>
                <w:color w:val="000000"/>
              </w:rPr>
            </w:pPr>
            <w:r w:rsidRPr="00A942CB">
              <w:rPr>
                <w:rFonts w:ascii="標楷體" w:eastAsia="標楷體" w:hAnsi="標楷體" w:hint="eastAsia"/>
                <w:color w:val="000000"/>
              </w:rPr>
              <w:t>基於縣市團員輔導現況，提出1</w:t>
            </w:r>
            <w:r w:rsidRPr="00A942CB">
              <w:rPr>
                <w:rFonts w:ascii="標楷體" w:eastAsia="標楷體" w:hAnsi="標楷體"/>
                <w:color w:val="000000"/>
              </w:rPr>
              <w:t>12</w:t>
            </w:r>
            <w:r w:rsidRPr="00A942CB">
              <w:rPr>
                <w:rFonts w:ascii="標楷體" w:eastAsia="標楷體" w:hAnsi="標楷體" w:hint="eastAsia"/>
                <w:color w:val="000000"/>
              </w:rPr>
              <w:t>學年輔導小組增能計畫。</w:t>
            </w:r>
            <w:r w:rsidRPr="00A942CB">
              <w:rPr>
                <w:rFonts w:ascii="標楷體" w:eastAsia="標楷體" w:hAnsi="標楷體"/>
                <w:color w:val="000000"/>
              </w:rPr>
              <w:t>P12-13</w:t>
            </w:r>
          </w:p>
        </w:tc>
      </w:tr>
      <w:tr w:rsidR="00A942CB" w:rsidRPr="00A942CB" w14:paraId="5B818073" w14:textId="77777777" w:rsidTr="001012E6">
        <w:trPr>
          <w:cantSplit/>
          <w:trHeight w:val="1120"/>
          <w:jc w:val="center"/>
        </w:trPr>
        <w:tc>
          <w:tcPr>
            <w:tcW w:w="332" w:type="pct"/>
            <w:vMerge/>
            <w:vAlign w:val="center"/>
          </w:tcPr>
          <w:p w14:paraId="6FABACF0" w14:textId="77777777" w:rsidR="00A942CB" w:rsidRPr="00A942CB" w:rsidRDefault="00A942CB" w:rsidP="00A942CB">
            <w:pPr>
              <w:adjustRightInd w:val="0"/>
              <w:snapToGrid w:val="0"/>
              <w:jc w:val="center"/>
              <w:rPr>
                <w:rFonts w:ascii="標楷體" w:eastAsia="標楷體" w:hAnsi="標楷體"/>
                <w:color w:val="000000"/>
              </w:rPr>
            </w:pPr>
          </w:p>
        </w:tc>
        <w:tc>
          <w:tcPr>
            <w:tcW w:w="354" w:type="pct"/>
            <w:vMerge/>
            <w:vAlign w:val="center"/>
          </w:tcPr>
          <w:p w14:paraId="28166A40" w14:textId="77777777" w:rsidR="00A942CB" w:rsidRPr="00A942CB" w:rsidRDefault="00A942CB" w:rsidP="00A942CB">
            <w:pPr>
              <w:adjustRightInd w:val="0"/>
              <w:snapToGrid w:val="0"/>
              <w:jc w:val="both"/>
              <w:rPr>
                <w:rFonts w:ascii="標楷體" w:eastAsia="標楷體" w:hAnsi="標楷體"/>
                <w:color w:val="000000"/>
              </w:rPr>
            </w:pPr>
          </w:p>
        </w:tc>
        <w:tc>
          <w:tcPr>
            <w:tcW w:w="1128" w:type="pct"/>
            <w:gridSpan w:val="2"/>
            <w:vMerge/>
            <w:vAlign w:val="center"/>
          </w:tcPr>
          <w:p w14:paraId="7EF6E4D9" w14:textId="77777777" w:rsidR="00A942CB" w:rsidRPr="00A942CB" w:rsidRDefault="00A942CB" w:rsidP="00A942CB">
            <w:pPr>
              <w:snapToGrid w:val="0"/>
              <w:ind w:left="612" w:hangingChars="255" w:hanging="612"/>
              <w:jc w:val="both"/>
              <w:rPr>
                <w:rFonts w:ascii="標楷體" w:eastAsia="標楷體" w:hAnsi="標楷體"/>
                <w:color w:val="000000"/>
              </w:rPr>
            </w:pPr>
          </w:p>
        </w:tc>
        <w:tc>
          <w:tcPr>
            <w:tcW w:w="945" w:type="pct"/>
            <w:tcBorders>
              <w:top w:val="single" w:sz="4" w:space="0" w:color="auto"/>
            </w:tcBorders>
            <w:vAlign w:val="center"/>
          </w:tcPr>
          <w:p w14:paraId="60B66399" w14:textId="77777777" w:rsidR="00A942CB" w:rsidRPr="00A942CB" w:rsidRDefault="00A942CB" w:rsidP="00A942CB">
            <w:pPr>
              <w:snapToGrid w:val="0"/>
              <w:ind w:leftChars="15" w:left="36"/>
              <w:jc w:val="both"/>
              <w:rPr>
                <w:rFonts w:ascii="標楷體" w:eastAsia="標楷體" w:hAnsi="標楷體"/>
                <w:color w:val="000000"/>
              </w:rPr>
            </w:pPr>
            <w:r w:rsidRPr="00A942CB">
              <w:rPr>
                <w:rFonts w:ascii="標楷體" w:eastAsia="標楷體" w:hAnsi="標楷體"/>
                <w:color w:val="000000"/>
              </w:rPr>
              <w:t>團員增能課程規劃以十二年國</w:t>
            </w:r>
            <w:proofErr w:type="gramStart"/>
            <w:r w:rsidRPr="00A942CB">
              <w:rPr>
                <w:rFonts w:ascii="標楷體" w:eastAsia="標楷體" w:hAnsi="標楷體"/>
                <w:color w:val="000000"/>
              </w:rPr>
              <w:t>教課綱(領綱</w:t>
            </w:r>
            <w:proofErr w:type="gramEnd"/>
            <w:r w:rsidRPr="00A942CB">
              <w:rPr>
                <w:rFonts w:ascii="標楷體" w:eastAsia="標楷體" w:hAnsi="標楷體"/>
                <w:color w:val="000000"/>
              </w:rPr>
              <w:t>)相關增能為主。</w:t>
            </w:r>
          </w:p>
        </w:tc>
        <w:tc>
          <w:tcPr>
            <w:tcW w:w="602" w:type="pct"/>
            <w:tcBorders>
              <w:top w:val="single" w:sz="4" w:space="0" w:color="auto"/>
            </w:tcBorders>
            <w:vAlign w:val="center"/>
          </w:tcPr>
          <w:p w14:paraId="5017CDB5" w14:textId="77777777" w:rsidR="00A942CB" w:rsidRPr="00A942CB" w:rsidRDefault="00A942CB" w:rsidP="00A942CB">
            <w:pPr>
              <w:adjustRightInd w:val="0"/>
              <w:snapToGrid w:val="0"/>
              <w:spacing w:afterLines="50" w:after="180"/>
              <w:jc w:val="center"/>
              <w:rPr>
                <w:rFonts w:ascii="標楷體" w:eastAsia="標楷體" w:hAnsi="標楷體"/>
                <w:color w:val="000000"/>
              </w:rPr>
            </w:pPr>
            <w:r w:rsidRPr="00A942CB">
              <w:rPr>
                <w:rFonts w:ascii="標楷體" w:eastAsia="標楷體" w:hAnsi="標楷體" w:hint="eastAsia"/>
                <w:color w:val="000000"/>
              </w:rPr>
              <w:t>■</w:t>
            </w:r>
            <w:r w:rsidRPr="00A942CB">
              <w:rPr>
                <w:rFonts w:ascii="標楷體" w:eastAsia="標楷體" w:hAnsi="標楷體"/>
                <w:color w:val="000000"/>
              </w:rPr>
              <w:t>是</w:t>
            </w:r>
          </w:p>
          <w:p w14:paraId="3C3B6C86" w14:textId="77777777" w:rsidR="00A942CB" w:rsidRPr="00A942CB" w:rsidRDefault="00A942CB" w:rsidP="00A942CB">
            <w:pPr>
              <w:adjustRightInd w:val="0"/>
              <w:snapToGrid w:val="0"/>
              <w:jc w:val="center"/>
              <w:rPr>
                <w:rFonts w:ascii="標楷體" w:eastAsia="標楷體" w:hAnsi="標楷體"/>
                <w:color w:val="000000"/>
              </w:rPr>
            </w:pPr>
            <w:proofErr w:type="gramStart"/>
            <w:r w:rsidRPr="00A942CB">
              <w:rPr>
                <w:rFonts w:ascii="標楷體" w:eastAsia="標楷體" w:hAnsi="標楷體"/>
                <w:color w:val="000000"/>
              </w:rPr>
              <w:t>□否</w:t>
            </w:r>
            <w:proofErr w:type="gramEnd"/>
          </w:p>
        </w:tc>
        <w:tc>
          <w:tcPr>
            <w:tcW w:w="676" w:type="pct"/>
            <w:tcBorders>
              <w:top w:val="single" w:sz="4" w:space="0" w:color="auto"/>
            </w:tcBorders>
            <w:vAlign w:val="center"/>
          </w:tcPr>
          <w:p w14:paraId="4EBF2D5E" w14:textId="77777777" w:rsidR="00A942CB" w:rsidRPr="00A942CB" w:rsidRDefault="00A942CB" w:rsidP="00A942CB">
            <w:pPr>
              <w:adjustRightInd w:val="0"/>
              <w:snapToGrid w:val="0"/>
              <w:jc w:val="both"/>
              <w:rPr>
                <w:rFonts w:ascii="標楷體" w:eastAsia="標楷體" w:hAnsi="標楷體"/>
                <w:color w:val="000000"/>
              </w:rPr>
            </w:pPr>
            <w:r w:rsidRPr="00A942CB">
              <w:rPr>
                <w:rFonts w:ascii="標楷體" w:eastAsia="標楷體" w:hAnsi="標楷體" w:hint="eastAsia"/>
                <w:color w:val="000000"/>
              </w:rPr>
              <w:t>■達成</w:t>
            </w:r>
          </w:p>
          <w:p w14:paraId="173C3D14" w14:textId="77777777" w:rsidR="00A942CB" w:rsidRPr="00A942CB" w:rsidRDefault="00A942CB" w:rsidP="00A942CB">
            <w:pPr>
              <w:adjustRightInd w:val="0"/>
              <w:snapToGrid w:val="0"/>
              <w:jc w:val="both"/>
              <w:rPr>
                <w:rFonts w:ascii="標楷體" w:eastAsia="標楷體" w:hAnsi="標楷體"/>
                <w:color w:val="000000"/>
              </w:rPr>
            </w:pPr>
            <w:r w:rsidRPr="00A942CB">
              <w:rPr>
                <w:rFonts w:ascii="標楷體" w:eastAsia="標楷體" w:hAnsi="標楷體" w:hint="eastAsia"/>
                <w:color w:val="000000"/>
              </w:rPr>
              <w:t>□微調後達成</w:t>
            </w:r>
          </w:p>
          <w:p w14:paraId="7CFFD824" w14:textId="77777777" w:rsidR="00A942CB" w:rsidRPr="00A942CB" w:rsidRDefault="00A942CB" w:rsidP="00A942CB">
            <w:pPr>
              <w:adjustRightInd w:val="0"/>
              <w:snapToGrid w:val="0"/>
              <w:jc w:val="both"/>
              <w:rPr>
                <w:rFonts w:ascii="標楷體" w:eastAsia="標楷體" w:hAnsi="標楷體"/>
                <w:color w:val="000000"/>
              </w:rPr>
            </w:pPr>
            <w:r w:rsidRPr="00A942CB">
              <w:rPr>
                <w:rFonts w:ascii="標楷體" w:eastAsia="標楷體" w:hAnsi="標楷體" w:hint="eastAsia"/>
                <w:color w:val="000000"/>
              </w:rPr>
              <w:t>□需大幅度修正</w:t>
            </w:r>
          </w:p>
        </w:tc>
        <w:tc>
          <w:tcPr>
            <w:tcW w:w="963" w:type="pct"/>
            <w:tcBorders>
              <w:top w:val="single" w:sz="4" w:space="0" w:color="auto"/>
            </w:tcBorders>
          </w:tcPr>
          <w:p w14:paraId="7E13DFE6" w14:textId="77777777" w:rsidR="00A942CB" w:rsidRPr="00A942CB" w:rsidRDefault="00A942CB" w:rsidP="00A942CB">
            <w:pPr>
              <w:adjustRightInd w:val="0"/>
              <w:snapToGrid w:val="0"/>
              <w:jc w:val="both"/>
              <w:rPr>
                <w:rFonts w:ascii="標楷體" w:eastAsia="標楷體" w:hAnsi="標楷體"/>
                <w:color w:val="000000"/>
              </w:rPr>
            </w:pPr>
            <w:r w:rsidRPr="00A942CB">
              <w:rPr>
                <w:rFonts w:ascii="標楷體" w:eastAsia="標楷體" w:hAnsi="標楷體" w:hint="eastAsia"/>
                <w:color w:val="000000"/>
              </w:rPr>
              <w:t>加強輔導員對十二年國教總綱、議題融入領域</w:t>
            </w:r>
            <w:proofErr w:type="gramStart"/>
            <w:r w:rsidRPr="00A942CB">
              <w:rPr>
                <w:rFonts w:ascii="標楷體" w:eastAsia="標楷體" w:hAnsi="標楷體" w:hint="eastAsia"/>
                <w:color w:val="000000"/>
              </w:rPr>
              <w:t>課綱解</w:t>
            </w:r>
            <w:proofErr w:type="gramEnd"/>
            <w:r w:rsidRPr="00A942CB">
              <w:rPr>
                <w:rFonts w:ascii="標楷體" w:eastAsia="標楷體" w:hAnsi="標楷體" w:hint="eastAsia"/>
                <w:color w:val="000000"/>
              </w:rPr>
              <w:t>讀及轉化能力p</w:t>
            </w:r>
            <w:r w:rsidRPr="00A942CB">
              <w:rPr>
                <w:rFonts w:ascii="標楷體" w:eastAsia="標楷體" w:hAnsi="標楷體"/>
                <w:color w:val="000000"/>
              </w:rPr>
              <w:t>12-13</w:t>
            </w:r>
            <w:r w:rsidRPr="00A942CB">
              <w:rPr>
                <w:rFonts w:ascii="標楷體" w:eastAsia="標楷體" w:hAnsi="標楷體" w:hint="eastAsia"/>
                <w:color w:val="000000"/>
              </w:rPr>
              <w:t>、p</w:t>
            </w:r>
            <w:r w:rsidRPr="00A942CB">
              <w:rPr>
                <w:rFonts w:ascii="標楷體" w:eastAsia="標楷體" w:hAnsi="標楷體"/>
                <w:color w:val="000000"/>
              </w:rPr>
              <w:t>15-17</w:t>
            </w:r>
          </w:p>
        </w:tc>
      </w:tr>
      <w:tr w:rsidR="00A942CB" w:rsidRPr="00A942CB" w14:paraId="3CBD2288" w14:textId="77777777" w:rsidTr="001012E6">
        <w:trPr>
          <w:cantSplit/>
          <w:trHeight w:val="1112"/>
          <w:jc w:val="center"/>
        </w:trPr>
        <w:tc>
          <w:tcPr>
            <w:tcW w:w="332" w:type="pct"/>
            <w:vMerge/>
            <w:vAlign w:val="center"/>
          </w:tcPr>
          <w:p w14:paraId="1229AC66" w14:textId="77777777" w:rsidR="00A942CB" w:rsidRPr="00A942CB" w:rsidRDefault="00A942CB" w:rsidP="00A942CB">
            <w:pPr>
              <w:adjustRightInd w:val="0"/>
              <w:snapToGrid w:val="0"/>
              <w:jc w:val="center"/>
              <w:rPr>
                <w:rFonts w:ascii="標楷體" w:eastAsia="標楷體" w:hAnsi="標楷體"/>
                <w:color w:val="000000"/>
              </w:rPr>
            </w:pPr>
          </w:p>
        </w:tc>
        <w:tc>
          <w:tcPr>
            <w:tcW w:w="354" w:type="pct"/>
            <w:vMerge/>
            <w:vAlign w:val="center"/>
          </w:tcPr>
          <w:p w14:paraId="63C778C1" w14:textId="77777777" w:rsidR="00A942CB" w:rsidRPr="00A942CB" w:rsidRDefault="00A942CB" w:rsidP="00A942CB">
            <w:pPr>
              <w:adjustRightInd w:val="0"/>
              <w:snapToGrid w:val="0"/>
              <w:jc w:val="both"/>
              <w:rPr>
                <w:rFonts w:ascii="標楷體" w:eastAsia="標楷體" w:hAnsi="標楷體"/>
                <w:color w:val="000000"/>
              </w:rPr>
            </w:pPr>
          </w:p>
        </w:tc>
        <w:tc>
          <w:tcPr>
            <w:tcW w:w="1128" w:type="pct"/>
            <w:gridSpan w:val="2"/>
            <w:vAlign w:val="center"/>
          </w:tcPr>
          <w:p w14:paraId="76706AB0" w14:textId="77777777" w:rsidR="00A942CB" w:rsidRPr="00A942CB" w:rsidRDefault="00A942CB" w:rsidP="00A942CB">
            <w:pPr>
              <w:snapToGrid w:val="0"/>
              <w:ind w:left="612" w:hangingChars="255" w:hanging="612"/>
              <w:jc w:val="both"/>
              <w:rPr>
                <w:rFonts w:ascii="標楷體" w:eastAsia="標楷體" w:hAnsi="標楷體"/>
                <w:color w:val="000000"/>
              </w:rPr>
            </w:pPr>
            <w:r w:rsidRPr="00A942CB">
              <w:rPr>
                <w:rFonts w:ascii="標楷體" w:eastAsia="標楷體" w:hAnsi="標楷體"/>
                <w:color w:val="000000"/>
              </w:rPr>
              <w:t>1-1-5輔導小組成員能參加國教輔導團初階、進階、領導人三階培訓。</w:t>
            </w:r>
          </w:p>
        </w:tc>
        <w:tc>
          <w:tcPr>
            <w:tcW w:w="945" w:type="pct"/>
            <w:vAlign w:val="center"/>
          </w:tcPr>
          <w:p w14:paraId="51B9D554" w14:textId="77777777" w:rsidR="00A942CB" w:rsidRPr="00A942CB" w:rsidRDefault="00A942CB" w:rsidP="00A942CB">
            <w:pPr>
              <w:adjustRightInd w:val="0"/>
              <w:snapToGrid w:val="0"/>
              <w:jc w:val="both"/>
              <w:rPr>
                <w:rFonts w:ascii="標楷體" w:eastAsia="標楷體" w:hAnsi="標楷體"/>
                <w:color w:val="000000"/>
              </w:rPr>
            </w:pPr>
            <w:r w:rsidRPr="00A942CB">
              <w:rPr>
                <w:rFonts w:ascii="標楷體" w:eastAsia="標楷體" w:hAnsi="標楷體"/>
                <w:color w:val="000000"/>
              </w:rPr>
              <w:t>能掌握並表列109-1</w:t>
            </w:r>
            <w:r w:rsidRPr="00A942CB">
              <w:rPr>
                <w:rFonts w:ascii="標楷體" w:eastAsia="標楷體" w:hAnsi="標楷體" w:hint="eastAsia"/>
                <w:color w:val="000000"/>
              </w:rPr>
              <w:t>1</w:t>
            </w:r>
            <w:r w:rsidRPr="00A942CB">
              <w:rPr>
                <w:rFonts w:ascii="標楷體" w:eastAsia="標楷體" w:hAnsi="標楷體"/>
                <w:color w:val="000000"/>
              </w:rPr>
              <w:t>1學年度參加人員人數與培訓類別。</w:t>
            </w:r>
          </w:p>
        </w:tc>
        <w:tc>
          <w:tcPr>
            <w:tcW w:w="602" w:type="pct"/>
            <w:vAlign w:val="center"/>
          </w:tcPr>
          <w:p w14:paraId="6139C6DD" w14:textId="77777777" w:rsidR="00A942CB" w:rsidRPr="00A942CB" w:rsidRDefault="00A942CB" w:rsidP="00A942CB">
            <w:pPr>
              <w:adjustRightInd w:val="0"/>
              <w:snapToGrid w:val="0"/>
              <w:spacing w:afterLines="50" w:after="180"/>
              <w:jc w:val="center"/>
              <w:rPr>
                <w:rFonts w:ascii="標楷體" w:eastAsia="標楷體" w:hAnsi="標楷體"/>
                <w:color w:val="000000"/>
              </w:rPr>
            </w:pPr>
            <w:r w:rsidRPr="00A942CB">
              <w:rPr>
                <w:rFonts w:ascii="標楷體" w:eastAsia="標楷體" w:hAnsi="標楷體" w:hint="eastAsia"/>
                <w:color w:val="000000"/>
              </w:rPr>
              <w:t>■</w:t>
            </w:r>
            <w:r w:rsidRPr="00A942CB">
              <w:rPr>
                <w:rFonts w:ascii="標楷體" w:eastAsia="標楷體" w:hAnsi="標楷體"/>
                <w:color w:val="000000"/>
              </w:rPr>
              <w:t>是</w:t>
            </w:r>
          </w:p>
          <w:p w14:paraId="008EF3D7" w14:textId="77777777" w:rsidR="00A942CB" w:rsidRPr="00A942CB" w:rsidRDefault="00A942CB" w:rsidP="00A942CB">
            <w:pPr>
              <w:adjustRightInd w:val="0"/>
              <w:snapToGrid w:val="0"/>
              <w:jc w:val="center"/>
              <w:rPr>
                <w:rFonts w:ascii="標楷體" w:eastAsia="標楷體" w:hAnsi="標楷體"/>
                <w:color w:val="000000"/>
              </w:rPr>
            </w:pPr>
            <w:proofErr w:type="gramStart"/>
            <w:r w:rsidRPr="00A942CB">
              <w:rPr>
                <w:rFonts w:ascii="標楷體" w:eastAsia="標楷體" w:hAnsi="標楷體"/>
                <w:color w:val="000000"/>
              </w:rPr>
              <w:t>□否</w:t>
            </w:r>
            <w:proofErr w:type="gramEnd"/>
          </w:p>
        </w:tc>
        <w:tc>
          <w:tcPr>
            <w:tcW w:w="676" w:type="pct"/>
            <w:vAlign w:val="center"/>
          </w:tcPr>
          <w:p w14:paraId="072D33A2" w14:textId="77777777" w:rsidR="00A942CB" w:rsidRPr="00A942CB" w:rsidRDefault="00A942CB" w:rsidP="00A942CB">
            <w:pPr>
              <w:adjustRightInd w:val="0"/>
              <w:snapToGrid w:val="0"/>
              <w:jc w:val="both"/>
              <w:rPr>
                <w:rFonts w:ascii="標楷體" w:eastAsia="標楷體" w:hAnsi="標楷體"/>
                <w:color w:val="000000"/>
              </w:rPr>
            </w:pPr>
            <w:r w:rsidRPr="00A942CB">
              <w:rPr>
                <w:rFonts w:ascii="標楷體" w:eastAsia="標楷體" w:hAnsi="標楷體" w:hint="eastAsia"/>
                <w:color w:val="000000"/>
              </w:rPr>
              <w:t>■達成</w:t>
            </w:r>
          </w:p>
          <w:p w14:paraId="6C228DFD" w14:textId="77777777" w:rsidR="00A942CB" w:rsidRPr="00A942CB" w:rsidRDefault="00A942CB" w:rsidP="00A942CB">
            <w:pPr>
              <w:adjustRightInd w:val="0"/>
              <w:snapToGrid w:val="0"/>
              <w:jc w:val="both"/>
              <w:rPr>
                <w:rFonts w:ascii="標楷體" w:eastAsia="標楷體" w:hAnsi="標楷體"/>
                <w:color w:val="000000"/>
              </w:rPr>
            </w:pPr>
            <w:r w:rsidRPr="00A942CB">
              <w:rPr>
                <w:rFonts w:ascii="標楷體" w:eastAsia="標楷體" w:hAnsi="標楷體" w:hint="eastAsia"/>
                <w:color w:val="000000"/>
              </w:rPr>
              <w:t>□微調後達成</w:t>
            </w:r>
          </w:p>
          <w:p w14:paraId="04AE1AD6" w14:textId="77777777" w:rsidR="00A942CB" w:rsidRPr="00A942CB" w:rsidRDefault="00A942CB" w:rsidP="00A942CB">
            <w:pPr>
              <w:adjustRightInd w:val="0"/>
              <w:snapToGrid w:val="0"/>
              <w:jc w:val="both"/>
              <w:rPr>
                <w:rFonts w:ascii="標楷體" w:eastAsia="標楷體" w:hAnsi="標楷體"/>
                <w:color w:val="000000"/>
              </w:rPr>
            </w:pPr>
            <w:r w:rsidRPr="00A942CB">
              <w:rPr>
                <w:rFonts w:ascii="標楷體" w:eastAsia="標楷體" w:hAnsi="標楷體" w:hint="eastAsia"/>
                <w:color w:val="000000"/>
              </w:rPr>
              <w:t>□需大幅度修正</w:t>
            </w:r>
          </w:p>
        </w:tc>
        <w:tc>
          <w:tcPr>
            <w:tcW w:w="963" w:type="pct"/>
          </w:tcPr>
          <w:p w14:paraId="26483F9D" w14:textId="77777777" w:rsidR="00A942CB" w:rsidRPr="00A942CB" w:rsidRDefault="00A942CB" w:rsidP="00A942CB">
            <w:pPr>
              <w:adjustRightInd w:val="0"/>
              <w:snapToGrid w:val="0"/>
              <w:jc w:val="both"/>
              <w:rPr>
                <w:rFonts w:ascii="標楷體" w:eastAsia="標楷體" w:hAnsi="標楷體"/>
                <w:color w:val="000000"/>
              </w:rPr>
            </w:pPr>
            <w:r w:rsidRPr="00A942CB">
              <w:rPr>
                <w:rFonts w:ascii="標楷體" w:eastAsia="標楷體" w:hAnsi="標楷體" w:hint="eastAsia"/>
                <w:color w:val="000000"/>
              </w:rPr>
              <w:t>明確列出各輔導小組成員於三階培訓之現狀。</w:t>
            </w:r>
            <w:r w:rsidRPr="00A942CB">
              <w:rPr>
                <w:rFonts w:ascii="標楷體" w:eastAsia="標楷體" w:hAnsi="標楷體"/>
                <w:color w:val="000000"/>
              </w:rPr>
              <w:t>P4</w:t>
            </w:r>
          </w:p>
        </w:tc>
      </w:tr>
      <w:tr w:rsidR="00A942CB" w:rsidRPr="00A942CB" w14:paraId="033BA88C" w14:textId="77777777" w:rsidTr="001012E6">
        <w:trPr>
          <w:cantSplit/>
          <w:trHeight w:val="1112"/>
          <w:jc w:val="center"/>
        </w:trPr>
        <w:tc>
          <w:tcPr>
            <w:tcW w:w="332" w:type="pct"/>
            <w:vMerge/>
            <w:vAlign w:val="center"/>
          </w:tcPr>
          <w:p w14:paraId="3EE29399" w14:textId="77777777" w:rsidR="00A942CB" w:rsidRPr="00A942CB" w:rsidRDefault="00A942CB" w:rsidP="00A942CB">
            <w:pPr>
              <w:adjustRightInd w:val="0"/>
              <w:snapToGrid w:val="0"/>
              <w:jc w:val="center"/>
              <w:rPr>
                <w:rFonts w:ascii="標楷體" w:eastAsia="標楷體" w:hAnsi="標楷體"/>
                <w:color w:val="000000"/>
              </w:rPr>
            </w:pPr>
          </w:p>
        </w:tc>
        <w:tc>
          <w:tcPr>
            <w:tcW w:w="354" w:type="pct"/>
            <w:vMerge/>
            <w:vAlign w:val="center"/>
          </w:tcPr>
          <w:p w14:paraId="15452668" w14:textId="77777777" w:rsidR="00A942CB" w:rsidRPr="00A942CB" w:rsidRDefault="00A942CB" w:rsidP="00A942CB">
            <w:pPr>
              <w:adjustRightInd w:val="0"/>
              <w:snapToGrid w:val="0"/>
              <w:jc w:val="both"/>
              <w:rPr>
                <w:rFonts w:ascii="標楷體" w:eastAsia="標楷體" w:hAnsi="標楷體"/>
                <w:color w:val="000000"/>
              </w:rPr>
            </w:pPr>
          </w:p>
        </w:tc>
        <w:tc>
          <w:tcPr>
            <w:tcW w:w="1128" w:type="pct"/>
            <w:gridSpan w:val="2"/>
            <w:vAlign w:val="center"/>
          </w:tcPr>
          <w:p w14:paraId="18DF24BF" w14:textId="77777777" w:rsidR="00A942CB" w:rsidRPr="00A942CB" w:rsidRDefault="00A942CB" w:rsidP="00A942CB">
            <w:pPr>
              <w:snapToGrid w:val="0"/>
              <w:ind w:left="612" w:hangingChars="255" w:hanging="612"/>
              <w:jc w:val="both"/>
              <w:rPr>
                <w:rFonts w:ascii="標楷體" w:eastAsia="標楷體" w:hAnsi="標楷體"/>
                <w:color w:val="000000"/>
              </w:rPr>
            </w:pPr>
            <w:r w:rsidRPr="00A942CB">
              <w:rPr>
                <w:rFonts w:ascii="標楷體" w:eastAsia="標楷體" w:hAnsi="標楷體"/>
                <w:color w:val="000000"/>
              </w:rPr>
              <w:t>1-1-6輔導小組成員能參加國教署</w:t>
            </w:r>
            <w:r w:rsidRPr="00A942CB">
              <w:rPr>
                <w:rFonts w:ascii="標楷體" w:eastAsia="標楷體" w:hAnsi="標楷體"/>
                <w:color w:val="000000"/>
                <w:shd w:val="clear" w:color="auto" w:fill="FFFFFF"/>
              </w:rPr>
              <w:t>十二年國教課</w:t>
            </w:r>
            <w:proofErr w:type="gramStart"/>
            <w:r w:rsidRPr="00A942CB">
              <w:rPr>
                <w:rFonts w:ascii="標楷體" w:eastAsia="標楷體" w:hAnsi="標楷體"/>
                <w:color w:val="000000"/>
                <w:shd w:val="clear" w:color="auto" w:fill="FFFFFF"/>
              </w:rPr>
              <w:t>綱</w:t>
            </w:r>
            <w:proofErr w:type="gramEnd"/>
            <w:r w:rsidRPr="00A942CB">
              <w:rPr>
                <w:rFonts w:ascii="標楷體" w:eastAsia="標楷體" w:hAnsi="標楷體"/>
                <w:color w:val="000000"/>
                <w:shd w:val="clear" w:color="auto" w:fill="FFFFFF"/>
              </w:rPr>
              <w:t>培訓並通過認證</w:t>
            </w:r>
          </w:p>
        </w:tc>
        <w:tc>
          <w:tcPr>
            <w:tcW w:w="945" w:type="pct"/>
            <w:vAlign w:val="center"/>
          </w:tcPr>
          <w:p w14:paraId="4391795F" w14:textId="77777777" w:rsidR="00A942CB" w:rsidRPr="00A942CB" w:rsidRDefault="00A942CB" w:rsidP="00A942CB">
            <w:pPr>
              <w:adjustRightInd w:val="0"/>
              <w:snapToGrid w:val="0"/>
              <w:jc w:val="both"/>
              <w:rPr>
                <w:rFonts w:ascii="標楷體" w:eastAsia="標楷體" w:hAnsi="標楷體"/>
                <w:color w:val="000000"/>
              </w:rPr>
            </w:pPr>
            <w:r w:rsidRPr="00A942CB">
              <w:rPr>
                <w:rFonts w:ascii="標楷體" w:eastAsia="標楷體" w:hAnsi="標楷體"/>
                <w:color w:val="000000"/>
              </w:rPr>
              <w:t>能提出表列成員取得國教署十二年國</w:t>
            </w:r>
            <w:proofErr w:type="gramStart"/>
            <w:r w:rsidRPr="00A942CB">
              <w:rPr>
                <w:rFonts w:ascii="標楷體" w:eastAsia="標楷體" w:hAnsi="標楷體"/>
                <w:color w:val="000000"/>
              </w:rPr>
              <w:t>教課綱</w:t>
            </w:r>
            <w:proofErr w:type="gramEnd"/>
            <w:r w:rsidRPr="00A942CB">
              <w:rPr>
                <w:rFonts w:ascii="標楷體" w:eastAsia="標楷體" w:hAnsi="標楷體"/>
                <w:color w:val="000000"/>
              </w:rPr>
              <w:t>(總綱、</w:t>
            </w:r>
            <w:proofErr w:type="gramStart"/>
            <w:r w:rsidRPr="00A942CB">
              <w:rPr>
                <w:rFonts w:ascii="標楷體" w:eastAsia="標楷體" w:hAnsi="標楷體"/>
                <w:color w:val="000000"/>
              </w:rPr>
              <w:t>領</w:t>
            </w:r>
            <w:proofErr w:type="gramEnd"/>
            <w:r w:rsidRPr="00A942CB">
              <w:rPr>
                <w:rFonts w:ascii="標楷體" w:eastAsia="標楷體" w:hAnsi="標楷體"/>
                <w:color w:val="000000"/>
              </w:rPr>
              <w:t>綱、主題回流等)培訓認證。</w:t>
            </w:r>
          </w:p>
        </w:tc>
        <w:tc>
          <w:tcPr>
            <w:tcW w:w="602" w:type="pct"/>
            <w:vAlign w:val="center"/>
          </w:tcPr>
          <w:p w14:paraId="3EE9FE04" w14:textId="77777777" w:rsidR="00A942CB" w:rsidRPr="00A942CB" w:rsidRDefault="00A942CB" w:rsidP="00A942CB">
            <w:pPr>
              <w:adjustRightInd w:val="0"/>
              <w:snapToGrid w:val="0"/>
              <w:spacing w:afterLines="50" w:after="180"/>
              <w:jc w:val="center"/>
              <w:rPr>
                <w:rFonts w:ascii="標楷體" w:eastAsia="標楷體" w:hAnsi="標楷體"/>
                <w:color w:val="000000"/>
              </w:rPr>
            </w:pPr>
            <w:r w:rsidRPr="00A942CB">
              <w:rPr>
                <w:rFonts w:ascii="標楷體" w:eastAsia="標楷體" w:hAnsi="標楷體" w:hint="eastAsia"/>
                <w:color w:val="000000"/>
              </w:rPr>
              <w:t>■</w:t>
            </w:r>
            <w:r w:rsidRPr="00A942CB">
              <w:rPr>
                <w:rFonts w:ascii="標楷體" w:eastAsia="標楷體" w:hAnsi="標楷體"/>
                <w:color w:val="000000"/>
              </w:rPr>
              <w:t>是</w:t>
            </w:r>
          </w:p>
          <w:p w14:paraId="31C2A463" w14:textId="77777777" w:rsidR="00A942CB" w:rsidRPr="00A942CB" w:rsidRDefault="00A942CB" w:rsidP="00A942CB">
            <w:pPr>
              <w:adjustRightInd w:val="0"/>
              <w:snapToGrid w:val="0"/>
              <w:jc w:val="center"/>
              <w:rPr>
                <w:rFonts w:ascii="標楷體" w:eastAsia="標楷體" w:hAnsi="標楷體"/>
                <w:color w:val="000000"/>
              </w:rPr>
            </w:pPr>
            <w:proofErr w:type="gramStart"/>
            <w:r w:rsidRPr="00A942CB">
              <w:rPr>
                <w:rFonts w:ascii="標楷體" w:eastAsia="標楷體" w:hAnsi="標楷體"/>
                <w:color w:val="000000"/>
              </w:rPr>
              <w:t>□否</w:t>
            </w:r>
            <w:proofErr w:type="gramEnd"/>
          </w:p>
        </w:tc>
        <w:tc>
          <w:tcPr>
            <w:tcW w:w="676" w:type="pct"/>
            <w:vAlign w:val="center"/>
          </w:tcPr>
          <w:p w14:paraId="13294801" w14:textId="77777777" w:rsidR="00A942CB" w:rsidRPr="00A942CB" w:rsidRDefault="00A942CB" w:rsidP="00A942CB">
            <w:pPr>
              <w:adjustRightInd w:val="0"/>
              <w:snapToGrid w:val="0"/>
              <w:jc w:val="both"/>
              <w:rPr>
                <w:rFonts w:ascii="標楷體" w:eastAsia="標楷體" w:hAnsi="標楷體"/>
                <w:color w:val="000000"/>
              </w:rPr>
            </w:pPr>
            <w:r w:rsidRPr="00A942CB">
              <w:rPr>
                <w:rFonts w:ascii="標楷體" w:eastAsia="標楷體" w:hAnsi="標楷體" w:hint="eastAsia"/>
                <w:color w:val="000000"/>
              </w:rPr>
              <w:t>■達成</w:t>
            </w:r>
          </w:p>
          <w:p w14:paraId="31BC0044" w14:textId="77777777" w:rsidR="00A942CB" w:rsidRPr="00A942CB" w:rsidRDefault="00A942CB" w:rsidP="00A942CB">
            <w:pPr>
              <w:adjustRightInd w:val="0"/>
              <w:snapToGrid w:val="0"/>
              <w:jc w:val="both"/>
              <w:rPr>
                <w:rFonts w:ascii="標楷體" w:eastAsia="標楷體" w:hAnsi="標楷體"/>
                <w:color w:val="000000"/>
              </w:rPr>
            </w:pPr>
            <w:r w:rsidRPr="00A942CB">
              <w:rPr>
                <w:rFonts w:ascii="標楷體" w:eastAsia="標楷體" w:hAnsi="標楷體" w:hint="eastAsia"/>
                <w:color w:val="000000"/>
              </w:rPr>
              <w:t>□微調後達成</w:t>
            </w:r>
          </w:p>
          <w:p w14:paraId="1463097F" w14:textId="77777777" w:rsidR="00A942CB" w:rsidRPr="00A942CB" w:rsidRDefault="00A942CB" w:rsidP="00A942CB">
            <w:pPr>
              <w:adjustRightInd w:val="0"/>
              <w:snapToGrid w:val="0"/>
              <w:jc w:val="both"/>
              <w:rPr>
                <w:rFonts w:ascii="標楷體" w:eastAsia="標楷體" w:hAnsi="標楷體"/>
                <w:color w:val="000000"/>
              </w:rPr>
            </w:pPr>
            <w:r w:rsidRPr="00A942CB">
              <w:rPr>
                <w:rFonts w:ascii="標楷體" w:eastAsia="標楷體" w:hAnsi="標楷體" w:hint="eastAsia"/>
                <w:color w:val="000000"/>
              </w:rPr>
              <w:t>□需大幅度修正</w:t>
            </w:r>
          </w:p>
        </w:tc>
        <w:tc>
          <w:tcPr>
            <w:tcW w:w="963" w:type="pct"/>
          </w:tcPr>
          <w:p w14:paraId="367009FB" w14:textId="77777777" w:rsidR="00A942CB" w:rsidRPr="00A942CB" w:rsidRDefault="00A942CB" w:rsidP="00A942CB">
            <w:pPr>
              <w:adjustRightInd w:val="0"/>
              <w:snapToGrid w:val="0"/>
              <w:jc w:val="both"/>
              <w:rPr>
                <w:rFonts w:ascii="標楷體" w:eastAsia="標楷體" w:hAnsi="標楷體"/>
                <w:color w:val="000000"/>
              </w:rPr>
            </w:pPr>
            <w:r w:rsidRPr="00A942CB">
              <w:rPr>
                <w:rFonts w:ascii="標楷體" w:eastAsia="標楷體" w:hAnsi="標楷體" w:hint="eastAsia"/>
                <w:color w:val="000000"/>
              </w:rPr>
              <w:t>明確列出各輔導小組成員參與培訓認證。</w:t>
            </w:r>
            <w:r w:rsidRPr="00A942CB">
              <w:rPr>
                <w:rFonts w:ascii="標楷體" w:eastAsia="標楷體" w:hAnsi="標楷體"/>
                <w:color w:val="000000"/>
              </w:rPr>
              <w:t>P4</w:t>
            </w:r>
          </w:p>
        </w:tc>
      </w:tr>
      <w:tr w:rsidR="00A942CB" w:rsidRPr="00A942CB" w14:paraId="605D0756" w14:textId="77777777" w:rsidTr="001012E6">
        <w:trPr>
          <w:cantSplit/>
          <w:trHeight w:val="1452"/>
          <w:jc w:val="center"/>
        </w:trPr>
        <w:tc>
          <w:tcPr>
            <w:tcW w:w="332" w:type="pct"/>
            <w:vMerge/>
            <w:vAlign w:val="center"/>
          </w:tcPr>
          <w:p w14:paraId="22BDA57A" w14:textId="77777777" w:rsidR="00A942CB" w:rsidRPr="00A942CB" w:rsidRDefault="00A942CB" w:rsidP="00A942CB">
            <w:pPr>
              <w:adjustRightInd w:val="0"/>
              <w:snapToGrid w:val="0"/>
              <w:rPr>
                <w:rFonts w:ascii="標楷體" w:eastAsia="標楷體" w:hAnsi="標楷體"/>
                <w:color w:val="000000"/>
              </w:rPr>
            </w:pPr>
          </w:p>
        </w:tc>
        <w:tc>
          <w:tcPr>
            <w:tcW w:w="354" w:type="pct"/>
            <w:vAlign w:val="center"/>
          </w:tcPr>
          <w:p w14:paraId="60821003" w14:textId="77777777" w:rsidR="00A942CB" w:rsidRPr="00A942CB" w:rsidRDefault="00A942CB" w:rsidP="00A942CB">
            <w:pPr>
              <w:adjustRightInd w:val="0"/>
              <w:snapToGrid w:val="0"/>
              <w:jc w:val="center"/>
              <w:rPr>
                <w:rFonts w:ascii="標楷體" w:eastAsia="標楷體" w:hAnsi="標楷體"/>
                <w:color w:val="000000"/>
              </w:rPr>
            </w:pPr>
            <w:r w:rsidRPr="00A942CB">
              <w:rPr>
                <w:rFonts w:ascii="標楷體" w:eastAsia="標楷體" w:hAnsi="標楷體"/>
                <w:color w:val="000000"/>
              </w:rPr>
              <w:t>1-2</w:t>
            </w:r>
          </w:p>
          <w:p w14:paraId="78AD39FF" w14:textId="77777777" w:rsidR="00A942CB" w:rsidRPr="00A942CB" w:rsidRDefault="00A942CB" w:rsidP="00A942CB">
            <w:pPr>
              <w:adjustRightInd w:val="0"/>
              <w:snapToGrid w:val="0"/>
              <w:jc w:val="center"/>
              <w:rPr>
                <w:rFonts w:ascii="標楷體" w:eastAsia="標楷體" w:hAnsi="標楷體"/>
                <w:color w:val="000000"/>
              </w:rPr>
            </w:pPr>
            <w:r w:rsidRPr="00A942CB">
              <w:rPr>
                <w:rFonts w:ascii="標楷體" w:eastAsia="標楷體" w:hAnsi="標楷體"/>
                <w:color w:val="000000"/>
              </w:rPr>
              <w:t>人員</w:t>
            </w:r>
          </w:p>
          <w:p w14:paraId="2896F5F5" w14:textId="77777777" w:rsidR="00A942CB" w:rsidRPr="00A942CB" w:rsidRDefault="00A942CB" w:rsidP="00A942CB">
            <w:pPr>
              <w:adjustRightInd w:val="0"/>
              <w:snapToGrid w:val="0"/>
              <w:jc w:val="center"/>
              <w:rPr>
                <w:rFonts w:ascii="標楷體" w:eastAsia="標楷體" w:hAnsi="標楷體"/>
                <w:color w:val="000000"/>
              </w:rPr>
            </w:pPr>
            <w:r w:rsidRPr="00A942CB">
              <w:rPr>
                <w:rFonts w:ascii="標楷體" w:eastAsia="標楷體" w:hAnsi="標楷體"/>
                <w:color w:val="000000"/>
              </w:rPr>
              <w:t>配當</w:t>
            </w:r>
          </w:p>
        </w:tc>
        <w:tc>
          <w:tcPr>
            <w:tcW w:w="1128" w:type="pct"/>
            <w:gridSpan w:val="2"/>
            <w:vAlign w:val="center"/>
          </w:tcPr>
          <w:p w14:paraId="42667778" w14:textId="77777777" w:rsidR="00A942CB" w:rsidRPr="00A942CB" w:rsidRDefault="00A942CB" w:rsidP="00A942CB">
            <w:pPr>
              <w:snapToGrid w:val="0"/>
              <w:ind w:left="612" w:hangingChars="255" w:hanging="612"/>
              <w:jc w:val="both"/>
              <w:rPr>
                <w:rFonts w:ascii="標楷體" w:eastAsia="標楷體" w:hAnsi="標楷體"/>
                <w:color w:val="000000"/>
              </w:rPr>
            </w:pPr>
            <w:r w:rsidRPr="00A942CB">
              <w:rPr>
                <w:rFonts w:ascii="標楷體" w:eastAsia="標楷體" w:hAnsi="標楷體"/>
                <w:color w:val="000000"/>
              </w:rPr>
              <w:t>1-2-1輔導小組成員能依據專長做好任務分工。</w:t>
            </w:r>
          </w:p>
        </w:tc>
        <w:tc>
          <w:tcPr>
            <w:tcW w:w="945" w:type="pct"/>
            <w:vAlign w:val="center"/>
          </w:tcPr>
          <w:p w14:paraId="70020AA9" w14:textId="77777777" w:rsidR="00A942CB" w:rsidRPr="00A942CB" w:rsidRDefault="00A942CB" w:rsidP="00A942CB">
            <w:pPr>
              <w:adjustRightInd w:val="0"/>
              <w:snapToGrid w:val="0"/>
              <w:jc w:val="both"/>
              <w:rPr>
                <w:rFonts w:ascii="標楷體" w:eastAsia="標楷體" w:hAnsi="標楷體"/>
                <w:color w:val="000000"/>
              </w:rPr>
            </w:pPr>
            <w:r w:rsidRPr="00A942CB">
              <w:rPr>
                <w:rFonts w:ascii="標楷體" w:eastAsia="標楷體" w:hAnsi="標楷體"/>
                <w:color w:val="000000"/>
              </w:rPr>
              <w:t>能提出領域(議題)小組的組織架構圖、分工表(含各成員專長領域)。</w:t>
            </w:r>
          </w:p>
        </w:tc>
        <w:tc>
          <w:tcPr>
            <w:tcW w:w="602" w:type="pct"/>
            <w:vAlign w:val="center"/>
          </w:tcPr>
          <w:p w14:paraId="195FEDF5" w14:textId="77777777" w:rsidR="00A942CB" w:rsidRPr="00A942CB" w:rsidRDefault="00A942CB" w:rsidP="00A942CB">
            <w:pPr>
              <w:adjustRightInd w:val="0"/>
              <w:snapToGrid w:val="0"/>
              <w:spacing w:afterLines="50" w:after="180"/>
              <w:jc w:val="center"/>
              <w:rPr>
                <w:rFonts w:ascii="標楷體" w:eastAsia="標楷體" w:hAnsi="標楷體"/>
                <w:color w:val="000000"/>
              </w:rPr>
            </w:pPr>
            <w:r w:rsidRPr="00A942CB">
              <w:rPr>
                <w:rFonts w:ascii="標楷體" w:eastAsia="標楷體" w:hAnsi="標楷體" w:hint="eastAsia"/>
                <w:color w:val="000000"/>
              </w:rPr>
              <w:t>■</w:t>
            </w:r>
            <w:r w:rsidRPr="00A942CB">
              <w:rPr>
                <w:rFonts w:ascii="標楷體" w:eastAsia="標楷體" w:hAnsi="標楷體"/>
                <w:color w:val="000000"/>
              </w:rPr>
              <w:t>是</w:t>
            </w:r>
          </w:p>
          <w:p w14:paraId="10388D86" w14:textId="77777777" w:rsidR="00A942CB" w:rsidRPr="00A942CB" w:rsidRDefault="00A942CB" w:rsidP="00A942CB">
            <w:pPr>
              <w:adjustRightInd w:val="0"/>
              <w:snapToGrid w:val="0"/>
              <w:jc w:val="center"/>
              <w:rPr>
                <w:rFonts w:ascii="標楷體" w:eastAsia="標楷體" w:hAnsi="標楷體"/>
                <w:color w:val="000000"/>
              </w:rPr>
            </w:pPr>
            <w:proofErr w:type="gramStart"/>
            <w:r w:rsidRPr="00A942CB">
              <w:rPr>
                <w:rFonts w:ascii="標楷體" w:eastAsia="標楷體" w:hAnsi="標楷體"/>
                <w:color w:val="000000"/>
              </w:rPr>
              <w:t>□否</w:t>
            </w:r>
            <w:proofErr w:type="gramEnd"/>
          </w:p>
        </w:tc>
        <w:tc>
          <w:tcPr>
            <w:tcW w:w="676" w:type="pct"/>
            <w:vAlign w:val="center"/>
          </w:tcPr>
          <w:p w14:paraId="649A0606" w14:textId="77777777" w:rsidR="00A942CB" w:rsidRPr="00A942CB" w:rsidRDefault="00A942CB" w:rsidP="00A942CB">
            <w:pPr>
              <w:adjustRightInd w:val="0"/>
              <w:snapToGrid w:val="0"/>
              <w:jc w:val="both"/>
              <w:rPr>
                <w:rFonts w:ascii="標楷體" w:eastAsia="標楷體" w:hAnsi="標楷體"/>
                <w:color w:val="000000"/>
              </w:rPr>
            </w:pPr>
            <w:r w:rsidRPr="00A942CB">
              <w:rPr>
                <w:rFonts w:ascii="標楷體" w:eastAsia="標楷體" w:hAnsi="標楷體" w:hint="eastAsia"/>
                <w:color w:val="000000"/>
              </w:rPr>
              <w:t>■達成</w:t>
            </w:r>
          </w:p>
          <w:p w14:paraId="03E604CD" w14:textId="77777777" w:rsidR="00A942CB" w:rsidRPr="00A942CB" w:rsidRDefault="00A942CB" w:rsidP="00A942CB">
            <w:pPr>
              <w:adjustRightInd w:val="0"/>
              <w:snapToGrid w:val="0"/>
              <w:jc w:val="both"/>
              <w:rPr>
                <w:rFonts w:ascii="標楷體" w:eastAsia="標楷體" w:hAnsi="標楷體"/>
                <w:color w:val="000000"/>
              </w:rPr>
            </w:pPr>
            <w:r w:rsidRPr="00A942CB">
              <w:rPr>
                <w:rFonts w:ascii="標楷體" w:eastAsia="標楷體" w:hAnsi="標楷體" w:hint="eastAsia"/>
                <w:color w:val="000000"/>
              </w:rPr>
              <w:t>□微調後達成</w:t>
            </w:r>
          </w:p>
          <w:p w14:paraId="2A52E02D" w14:textId="77777777" w:rsidR="00A942CB" w:rsidRPr="00A942CB" w:rsidRDefault="00A942CB" w:rsidP="00A942CB">
            <w:pPr>
              <w:adjustRightInd w:val="0"/>
              <w:snapToGrid w:val="0"/>
              <w:jc w:val="both"/>
              <w:rPr>
                <w:rFonts w:ascii="標楷體" w:eastAsia="標楷體" w:hAnsi="標楷體"/>
                <w:color w:val="000000"/>
              </w:rPr>
            </w:pPr>
            <w:r w:rsidRPr="00A942CB">
              <w:rPr>
                <w:rFonts w:ascii="標楷體" w:eastAsia="標楷體" w:hAnsi="標楷體" w:hint="eastAsia"/>
                <w:color w:val="000000"/>
              </w:rPr>
              <w:t>□需大幅度修正</w:t>
            </w:r>
          </w:p>
        </w:tc>
        <w:tc>
          <w:tcPr>
            <w:tcW w:w="963" w:type="pct"/>
          </w:tcPr>
          <w:p w14:paraId="486EDE90" w14:textId="77777777" w:rsidR="00A942CB" w:rsidRPr="00A942CB" w:rsidRDefault="00A942CB" w:rsidP="00A942CB">
            <w:pPr>
              <w:adjustRightInd w:val="0"/>
              <w:snapToGrid w:val="0"/>
              <w:jc w:val="both"/>
              <w:rPr>
                <w:rFonts w:ascii="標楷體" w:eastAsia="標楷體" w:hAnsi="標楷體"/>
                <w:color w:val="000000"/>
              </w:rPr>
            </w:pPr>
            <w:r w:rsidRPr="00A942CB">
              <w:rPr>
                <w:rFonts w:ascii="標楷體" w:eastAsia="標楷體" w:hAnsi="標楷體" w:hint="eastAsia"/>
                <w:color w:val="000000"/>
              </w:rPr>
              <w:t>輔導員組織架構完整，互相分工，團員涵</w:t>
            </w:r>
            <w:proofErr w:type="gramStart"/>
            <w:r w:rsidRPr="00A942CB">
              <w:rPr>
                <w:rFonts w:ascii="標楷體" w:eastAsia="標楷體" w:hAnsi="標楷體" w:hint="eastAsia"/>
                <w:color w:val="000000"/>
              </w:rPr>
              <w:t>括</w:t>
            </w:r>
            <w:proofErr w:type="gramEnd"/>
            <w:r w:rsidRPr="00A942CB">
              <w:rPr>
                <w:rFonts w:ascii="標楷體" w:eastAsia="標楷體" w:hAnsi="標楷體" w:hint="eastAsia"/>
                <w:color w:val="000000"/>
              </w:rPr>
              <w:t>國中及國小階段。</w:t>
            </w:r>
            <w:r w:rsidRPr="00A942CB">
              <w:rPr>
                <w:rFonts w:ascii="標楷體" w:eastAsia="標楷體" w:hAnsi="標楷體"/>
                <w:color w:val="000000"/>
              </w:rPr>
              <w:t>P3</w:t>
            </w:r>
          </w:p>
        </w:tc>
      </w:tr>
      <w:tr w:rsidR="00A942CB" w:rsidRPr="00A942CB" w14:paraId="7CF3B98B" w14:textId="77777777" w:rsidTr="001012E6">
        <w:trPr>
          <w:cantSplit/>
          <w:trHeight w:val="1119"/>
          <w:jc w:val="center"/>
        </w:trPr>
        <w:tc>
          <w:tcPr>
            <w:tcW w:w="332" w:type="pct"/>
            <w:vMerge w:val="restart"/>
            <w:vAlign w:val="center"/>
          </w:tcPr>
          <w:p w14:paraId="6BEF63F4" w14:textId="77777777" w:rsidR="00A942CB" w:rsidRPr="00A942CB" w:rsidRDefault="00A942CB" w:rsidP="00A942CB">
            <w:pPr>
              <w:adjustRightInd w:val="0"/>
              <w:snapToGrid w:val="0"/>
              <w:jc w:val="center"/>
              <w:rPr>
                <w:rFonts w:ascii="標楷體" w:eastAsia="標楷體" w:hAnsi="標楷體"/>
                <w:color w:val="000000"/>
              </w:rPr>
            </w:pPr>
            <w:r w:rsidRPr="00A942CB">
              <w:rPr>
                <w:rFonts w:ascii="標楷體" w:eastAsia="標楷體" w:hAnsi="標楷體"/>
                <w:color w:val="000000"/>
              </w:rPr>
              <w:t>2.</w:t>
            </w:r>
          </w:p>
          <w:p w14:paraId="59DA6F31" w14:textId="77777777" w:rsidR="00A942CB" w:rsidRPr="00A942CB" w:rsidRDefault="00A942CB" w:rsidP="00A942CB">
            <w:pPr>
              <w:adjustRightInd w:val="0"/>
              <w:snapToGrid w:val="0"/>
              <w:jc w:val="center"/>
              <w:rPr>
                <w:rFonts w:ascii="標楷體" w:eastAsia="標楷體" w:hAnsi="標楷體"/>
                <w:color w:val="000000"/>
              </w:rPr>
            </w:pPr>
            <w:r w:rsidRPr="00A942CB">
              <w:rPr>
                <w:rFonts w:ascii="標楷體" w:eastAsia="標楷體" w:hAnsi="標楷體"/>
                <w:color w:val="000000"/>
              </w:rPr>
              <w:t>課</w:t>
            </w:r>
          </w:p>
          <w:p w14:paraId="2BE885D7" w14:textId="77777777" w:rsidR="00A942CB" w:rsidRPr="00A942CB" w:rsidRDefault="00A942CB" w:rsidP="00A942CB">
            <w:pPr>
              <w:adjustRightInd w:val="0"/>
              <w:snapToGrid w:val="0"/>
              <w:jc w:val="center"/>
              <w:rPr>
                <w:rFonts w:ascii="標楷體" w:eastAsia="標楷體" w:hAnsi="標楷體"/>
                <w:color w:val="000000"/>
              </w:rPr>
            </w:pPr>
            <w:r w:rsidRPr="00A942CB">
              <w:rPr>
                <w:rFonts w:ascii="標楷體" w:eastAsia="標楷體" w:hAnsi="標楷體"/>
                <w:color w:val="000000"/>
              </w:rPr>
              <w:t>程</w:t>
            </w:r>
          </w:p>
          <w:p w14:paraId="1263572F" w14:textId="77777777" w:rsidR="00A942CB" w:rsidRPr="00A942CB" w:rsidRDefault="00A942CB" w:rsidP="00A942CB">
            <w:pPr>
              <w:adjustRightInd w:val="0"/>
              <w:snapToGrid w:val="0"/>
              <w:jc w:val="center"/>
              <w:rPr>
                <w:rFonts w:ascii="標楷體" w:eastAsia="標楷體" w:hAnsi="標楷體"/>
                <w:color w:val="000000"/>
              </w:rPr>
            </w:pPr>
            <w:r w:rsidRPr="00A942CB">
              <w:rPr>
                <w:rFonts w:ascii="標楷體" w:eastAsia="標楷體" w:hAnsi="標楷體"/>
                <w:color w:val="000000"/>
              </w:rPr>
              <w:t>教</w:t>
            </w:r>
          </w:p>
          <w:p w14:paraId="081463E5" w14:textId="77777777" w:rsidR="00A942CB" w:rsidRPr="00A942CB" w:rsidRDefault="00A942CB" w:rsidP="00A942CB">
            <w:pPr>
              <w:adjustRightInd w:val="0"/>
              <w:snapToGrid w:val="0"/>
              <w:jc w:val="center"/>
              <w:rPr>
                <w:rFonts w:ascii="標楷體" w:eastAsia="標楷體" w:hAnsi="標楷體"/>
                <w:color w:val="000000"/>
              </w:rPr>
            </w:pPr>
            <w:r w:rsidRPr="00A942CB">
              <w:rPr>
                <w:rFonts w:ascii="標楷體" w:eastAsia="標楷體" w:hAnsi="標楷體"/>
                <w:color w:val="000000"/>
              </w:rPr>
              <w:t>學</w:t>
            </w:r>
          </w:p>
          <w:p w14:paraId="1148F60D" w14:textId="77777777" w:rsidR="00A942CB" w:rsidRPr="00A942CB" w:rsidRDefault="00A942CB" w:rsidP="00A942CB">
            <w:pPr>
              <w:adjustRightInd w:val="0"/>
              <w:snapToGrid w:val="0"/>
              <w:jc w:val="center"/>
              <w:rPr>
                <w:rFonts w:ascii="標楷體" w:eastAsia="標楷體" w:hAnsi="標楷體"/>
                <w:color w:val="000000"/>
              </w:rPr>
            </w:pPr>
            <w:r w:rsidRPr="00A942CB">
              <w:rPr>
                <w:rFonts w:ascii="標楷體" w:eastAsia="標楷體" w:hAnsi="標楷體"/>
                <w:color w:val="000000"/>
              </w:rPr>
              <w:t>協</w:t>
            </w:r>
          </w:p>
          <w:p w14:paraId="37140A7E" w14:textId="77777777" w:rsidR="00A942CB" w:rsidRPr="00A942CB" w:rsidRDefault="00A942CB" w:rsidP="00A942CB">
            <w:pPr>
              <w:adjustRightInd w:val="0"/>
              <w:snapToGrid w:val="0"/>
              <w:jc w:val="center"/>
              <w:rPr>
                <w:rFonts w:ascii="標楷體" w:eastAsia="標楷體" w:hAnsi="標楷體"/>
                <w:color w:val="000000"/>
              </w:rPr>
            </w:pPr>
            <w:r w:rsidRPr="00A942CB">
              <w:rPr>
                <w:rFonts w:ascii="標楷體" w:eastAsia="標楷體" w:hAnsi="標楷體"/>
                <w:color w:val="000000"/>
              </w:rPr>
              <w:t>作</w:t>
            </w:r>
          </w:p>
          <w:p w14:paraId="16E35F57" w14:textId="77777777" w:rsidR="00A942CB" w:rsidRPr="00A942CB" w:rsidRDefault="00A942CB" w:rsidP="00A942CB">
            <w:pPr>
              <w:adjustRightInd w:val="0"/>
              <w:snapToGrid w:val="0"/>
              <w:jc w:val="center"/>
              <w:rPr>
                <w:rFonts w:ascii="標楷體" w:eastAsia="標楷體" w:hAnsi="標楷體"/>
                <w:color w:val="000000"/>
              </w:rPr>
            </w:pPr>
            <w:r w:rsidRPr="00A942CB">
              <w:rPr>
                <w:rFonts w:ascii="標楷體" w:eastAsia="標楷體" w:hAnsi="標楷體"/>
                <w:color w:val="000000"/>
              </w:rPr>
              <w:t>與</w:t>
            </w:r>
          </w:p>
          <w:p w14:paraId="2BCD3EBC" w14:textId="77777777" w:rsidR="00A942CB" w:rsidRPr="00A942CB" w:rsidRDefault="00A942CB" w:rsidP="00A942CB">
            <w:pPr>
              <w:adjustRightInd w:val="0"/>
              <w:snapToGrid w:val="0"/>
              <w:jc w:val="center"/>
              <w:rPr>
                <w:rFonts w:ascii="標楷體" w:eastAsia="標楷體" w:hAnsi="標楷體"/>
                <w:color w:val="000000"/>
              </w:rPr>
            </w:pPr>
            <w:r w:rsidRPr="00A942CB">
              <w:rPr>
                <w:rFonts w:ascii="標楷體" w:eastAsia="標楷體" w:hAnsi="標楷體"/>
                <w:color w:val="000000"/>
              </w:rPr>
              <w:t>轉</w:t>
            </w:r>
          </w:p>
          <w:p w14:paraId="7BEC79A0" w14:textId="77777777" w:rsidR="00A942CB" w:rsidRPr="00A942CB" w:rsidRDefault="00A942CB" w:rsidP="00A942CB">
            <w:pPr>
              <w:adjustRightInd w:val="0"/>
              <w:snapToGrid w:val="0"/>
              <w:jc w:val="center"/>
              <w:rPr>
                <w:rFonts w:ascii="標楷體" w:eastAsia="標楷體" w:hAnsi="標楷體"/>
                <w:color w:val="000000"/>
              </w:rPr>
            </w:pPr>
            <w:r w:rsidRPr="00A942CB">
              <w:rPr>
                <w:rFonts w:ascii="標楷體" w:eastAsia="標楷體" w:hAnsi="標楷體"/>
                <w:color w:val="000000"/>
              </w:rPr>
              <w:t>化</w:t>
            </w:r>
          </w:p>
        </w:tc>
        <w:tc>
          <w:tcPr>
            <w:tcW w:w="354" w:type="pct"/>
            <w:vAlign w:val="center"/>
          </w:tcPr>
          <w:p w14:paraId="3A02EC55" w14:textId="77777777" w:rsidR="00A942CB" w:rsidRPr="00A942CB" w:rsidRDefault="00A942CB" w:rsidP="00A942CB">
            <w:pPr>
              <w:adjustRightInd w:val="0"/>
              <w:snapToGrid w:val="0"/>
              <w:jc w:val="center"/>
              <w:rPr>
                <w:rFonts w:ascii="標楷體" w:eastAsia="標楷體" w:hAnsi="標楷體"/>
                <w:color w:val="000000"/>
              </w:rPr>
            </w:pPr>
            <w:r w:rsidRPr="00A942CB">
              <w:rPr>
                <w:rFonts w:ascii="標楷體" w:eastAsia="標楷體" w:hAnsi="標楷體"/>
                <w:color w:val="000000"/>
              </w:rPr>
              <w:t>2-1</w:t>
            </w:r>
          </w:p>
          <w:p w14:paraId="1D314070" w14:textId="77777777" w:rsidR="00A942CB" w:rsidRPr="00A942CB" w:rsidRDefault="00A942CB" w:rsidP="00A942CB">
            <w:pPr>
              <w:adjustRightInd w:val="0"/>
              <w:snapToGrid w:val="0"/>
              <w:jc w:val="center"/>
              <w:rPr>
                <w:rFonts w:ascii="標楷體" w:eastAsia="標楷體" w:hAnsi="標楷體"/>
                <w:color w:val="000000"/>
              </w:rPr>
            </w:pPr>
            <w:r w:rsidRPr="00A942CB">
              <w:rPr>
                <w:rFonts w:ascii="標楷體" w:eastAsia="標楷體" w:hAnsi="標楷體"/>
                <w:color w:val="000000"/>
              </w:rPr>
              <w:t>政策</w:t>
            </w:r>
          </w:p>
          <w:p w14:paraId="0581CE13" w14:textId="77777777" w:rsidR="00A942CB" w:rsidRPr="00A942CB" w:rsidRDefault="00A942CB" w:rsidP="00A942CB">
            <w:pPr>
              <w:adjustRightInd w:val="0"/>
              <w:snapToGrid w:val="0"/>
              <w:jc w:val="center"/>
              <w:rPr>
                <w:rFonts w:ascii="標楷體" w:eastAsia="標楷體" w:hAnsi="標楷體"/>
                <w:color w:val="000000"/>
              </w:rPr>
            </w:pPr>
            <w:r w:rsidRPr="00A942CB">
              <w:rPr>
                <w:rFonts w:ascii="標楷體" w:eastAsia="標楷體" w:hAnsi="標楷體"/>
                <w:color w:val="000000"/>
              </w:rPr>
              <w:t>協作</w:t>
            </w:r>
          </w:p>
        </w:tc>
        <w:tc>
          <w:tcPr>
            <w:tcW w:w="1128" w:type="pct"/>
            <w:gridSpan w:val="2"/>
            <w:shd w:val="clear" w:color="auto" w:fill="auto"/>
            <w:vAlign w:val="center"/>
          </w:tcPr>
          <w:p w14:paraId="5FCB6A05" w14:textId="77777777" w:rsidR="00A942CB" w:rsidRPr="00A942CB" w:rsidRDefault="00A942CB" w:rsidP="00A942CB">
            <w:pPr>
              <w:snapToGrid w:val="0"/>
              <w:ind w:left="612" w:hangingChars="255" w:hanging="612"/>
              <w:jc w:val="both"/>
              <w:rPr>
                <w:rFonts w:ascii="標楷體" w:eastAsia="標楷體" w:hAnsi="標楷體"/>
                <w:color w:val="000000"/>
              </w:rPr>
            </w:pPr>
            <w:r w:rsidRPr="00A942CB">
              <w:rPr>
                <w:rFonts w:ascii="標楷體" w:eastAsia="標楷體" w:hAnsi="標楷體"/>
                <w:color w:val="000000"/>
              </w:rPr>
              <w:t>2-1-1能協助或配合教育局（處）推動十二年國</w:t>
            </w:r>
            <w:proofErr w:type="gramStart"/>
            <w:r w:rsidRPr="00A942CB">
              <w:rPr>
                <w:rFonts w:ascii="標楷體" w:eastAsia="標楷體" w:hAnsi="標楷體"/>
                <w:color w:val="000000"/>
              </w:rPr>
              <w:t>教課綱</w:t>
            </w:r>
            <w:proofErr w:type="gramEnd"/>
            <w:r w:rsidRPr="00A942CB">
              <w:rPr>
                <w:rFonts w:ascii="標楷體" w:eastAsia="標楷體" w:hAnsi="標楷體"/>
                <w:color w:val="000000"/>
              </w:rPr>
              <w:t>之領域（議題）課程與教學相關政策。</w:t>
            </w:r>
          </w:p>
        </w:tc>
        <w:tc>
          <w:tcPr>
            <w:tcW w:w="945" w:type="pct"/>
            <w:tcBorders>
              <w:bottom w:val="single" w:sz="4" w:space="0" w:color="auto"/>
            </w:tcBorders>
            <w:shd w:val="clear" w:color="auto" w:fill="auto"/>
            <w:vAlign w:val="center"/>
          </w:tcPr>
          <w:p w14:paraId="19AF27B9" w14:textId="77777777" w:rsidR="00A942CB" w:rsidRPr="00A942CB" w:rsidRDefault="00A942CB" w:rsidP="00A942CB">
            <w:pPr>
              <w:adjustRightInd w:val="0"/>
              <w:snapToGrid w:val="0"/>
              <w:jc w:val="both"/>
              <w:rPr>
                <w:rFonts w:ascii="標楷體" w:eastAsia="標楷體" w:hAnsi="標楷體"/>
                <w:color w:val="000000"/>
              </w:rPr>
            </w:pPr>
            <w:r w:rsidRPr="00A942CB">
              <w:rPr>
                <w:rFonts w:ascii="標楷體" w:eastAsia="標楷體" w:hAnsi="標楷體"/>
                <w:color w:val="000000"/>
              </w:rPr>
              <w:t>能說明協助或配合之具體事項。</w:t>
            </w:r>
          </w:p>
        </w:tc>
        <w:tc>
          <w:tcPr>
            <w:tcW w:w="602" w:type="pct"/>
            <w:tcBorders>
              <w:bottom w:val="single" w:sz="4" w:space="0" w:color="auto"/>
            </w:tcBorders>
            <w:vAlign w:val="center"/>
          </w:tcPr>
          <w:p w14:paraId="6F9398E1" w14:textId="77777777" w:rsidR="00A942CB" w:rsidRPr="00A942CB" w:rsidRDefault="00A942CB" w:rsidP="00A942CB">
            <w:pPr>
              <w:adjustRightInd w:val="0"/>
              <w:snapToGrid w:val="0"/>
              <w:spacing w:afterLines="50" w:after="180"/>
              <w:jc w:val="center"/>
              <w:rPr>
                <w:rFonts w:ascii="標楷體" w:eastAsia="標楷體" w:hAnsi="標楷體"/>
                <w:color w:val="000000"/>
              </w:rPr>
            </w:pPr>
            <w:r w:rsidRPr="00A942CB">
              <w:rPr>
                <w:rFonts w:ascii="標楷體" w:eastAsia="標楷體" w:hAnsi="標楷體" w:hint="eastAsia"/>
                <w:color w:val="000000"/>
              </w:rPr>
              <w:t>■</w:t>
            </w:r>
            <w:r w:rsidRPr="00A942CB">
              <w:rPr>
                <w:rFonts w:ascii="標楷體" w:eastAsia="標楷體" w:hAnsi="標楷體"/>
                <w:color w:val="000000"/>
              </w:rPr>
              <w:t>是</w:t>
            </w:r>
          </w:p>
          <w:p w14:paraId="0C5CE42E" w14:textId="77777777" w:rsidR="00A942CB" w:rsidRPr="00A942CB" w:rsidRDefault="00A942CB" w:rsidP="00A942CB">
            <w:pPr>
              <w:adjustRightInd w:val="0"/>
              <w:snapToGrid w:val="0"/>
              <w:jc w:val="center"/>
              <w:rPr>
                <w:rFonts w:ascii="標楷體" w:eastAsia="標楷體" w:hAnsi="標楷體"/>
                <w:color w:val="000000"/>
              </w:rPr>
            </w:pPr>
            <w:proofErr w:type="gramStart"/>
            <w:r w:rsidRPr="00A942CB">
              <w:rPr>
                <w:rFonts w:ascii="標楷體" w:eastAsia="標楷體" w:hAnsi="標楷體"/>
                <w:color w:val="000000"/>
              </w:rPr>
              <w:t>□否</w:t>
            </w:r>
            <w:proofErr w:type="gramEnd"/>
          </w:p>
        </w:tc>
        <w:tc>
          <w:tcPr>
            <w:tcW w:w="676" w:type="pct"/>
            <w:tcBorders>
              <w:bottom w:val="single" w:sz="4" w:space="0" w:color="auto"/>
            </w:tcBorders>
            <w:vAlign w:val="center"/>
          </w:tcPr>
          <w:p w14:paraId="62AA76AD" w14:textId="77777777" w:rsidR="00A942CB" w:rsidRPr="00A942CB" w:rsidRDefault="00A942CB" w:rsidP="00A942CB">
            <w:pPr>
              <w:adjustRightInd w:val="0"/>
              <w:snapToGrid w:val="0"/>
              <w:jc w:val="both"/>
              <w:rPr>
                <w:rFonts w:ascii="標楷體" w:eastAsia="標楷體" w:hAnsi="標楷體"/>
                <w:color w:val="000000"/>
              </w:rPr>
            </w:pPr>
            <w:r w:rsidRPr="00A942CB">
              <w:rPr>
                <w:rFonts w:ascii="標楷體" w:eastAsia="標楷體" w:hAnsi="標楷體" w:hint="eastAsia"/>
                <w:color w:val="000000"/>
              </w:rPr>
              <w:t>■達成</w:t>
            </w:r>
          </w:p>
          <w:p w14:paraId="4097AD01" w14:textId="77777777" w:rsidR="00A942CB" w:rsidRPr="00A942CB" w:rsidRDefault="00A942CB" w:rsidP="00A942CB">
            <w:pPr>
              <w:adjustRightInd w:val="0"/>
              <w:snapToGrid w:val="0"/>
              <w:jc w:val="both"/>
              <w:rPr>
                <w:rFonts w:ascii="標楷體" w:eastAsia="標楷體" w:hAnsi="標楷體"/>
                <w:color w:val="000000"/>
              </w:rPr>
            </w:pPr>
            <w:r w:rsidRPr="00A942CB">
              <w:rPr>
                <w:rFonts w:ascii="標楷體" w:eastAsia="標楷體" w:hAnsi="標楷體" w:hint="eastAsia"/>
                <w:color w:val="000000"/>
              </w:rPr>
              <w:t>□微調後達成</w:t>
            </w:r>
          </w:p>
          <w:p w14:paraId="15D4D742" w14:textId="77777777" w:rsidR="00A942CB" w:rsidRPr="00A942CB" w:rsidRDefault="00A942CB" w:rsidP="00A942CB">
            <w:pPr>
              <w:adjustRightInd w:val="0"/>
              <w:snapToGrid w:val="0"/>
              <w:jc w:val="both"/>
              <w:rPr>
                <w:rFonts w:ascii="標楷體" w:eastAsia="標楷體" w:hAnsi="標楷體"/>
                <w:color w:val="000000"/>
              </w:rPr>
            </w:pPr>
            <w:r w:rsidRPr="00A942CB">
              <w:rPr>
                <w:rFonts w:ascii="標楷體" w:eastAsia="標楷體" w:hAnsi="標楷體" w:hint="eastAsia"/>
                <w:color w:val="000000"/>
              </w:rPr>
              <w:t>□需大幅度修正</w:t>
            </w:r>
          </w:p>
        </w:tc>
        <w:tc>
          <w:tcPr>
            <w:tcW w:w="963" w:type="pct"/>
            <w:tcBorders>
              <w:bottom w:val="single" w:sz="4" w:space="0" w:color="auto"/>
            </w:tcBorders>
          </w:tcPr>
          <w:p w14:paraId="2152B4ED" w14:textId="77777777" w:rsidR="00A942CB" w:rsidRPr="00A942CB" w:rsidRDefault="00A942CB" w:rsidP="00A942CB">
            <w:pPr>
              <w:adjustRightInd w:val="0"/>
              <w:snapToGrid w:val="0"/>
              <w:jc w:val="both"/>
              <w:rPr>
                <w:rFonts w:ascii="標楷體" w:eastAsia="標楷體" w:hAnsi="標楷體"/>
                <w:color w:val="000000"/>
              </w:rPr>
            </w:pPr>
            <w:r w:rsidRPr="00A942CB">
              <w:rPr>
                <w:rFonts w:ascii="標楷體" w:eastAsia="標楷體" w:hAnsi="標楷體" w:hint="eastAsia"/>
                <w:color w:val="000000"/>
              </w:rPr>
              <w:t>研發議題融入領域之素養導向教學教材p</w:t>
            </w:r>
            <w:r w:rsidRPr="00A942CB">
              <w:rPr>
                <w:rFonts w:ascii="標楷體" w:eastAsia="標楷體" w:hAnsi="標楷體"/>
                <w:color w:val="000000"/>
              </w:rPr>
              <w:t>15-17</w:t>
            </w:r>
          </w:p>
        </w:tc>
      </w:tr>
      <w:tr w:rsidR="00A942CB" w:rsidRPr="00A942CB" w14:paraId="38FE56B9" w14:textId="77777777" w:rsidTr="001012E6">
        <w:trPr>
          <w:cantSplit/>
          <w:trHeight w:val="1470"/>
          <w:jc w:val="center"/>
        </w:trPr>
        <w:tc>
          <w:tcPr>
            <w:tcW w:w="332" w:type="pct"/>
            <w:vMerge/>
            <w:vAlign w:val="center"/>
          </w:tcPr>
          <w:p w14:paraId="2D21F458" w14:textId="77777777" w:rsidR="00A942CB" w:rsidRPr="00A942CB" w:rsidRDefault="00A942CB" w:rsidP="00A942CB">
            <w:pPr>
              <w:adjustRightInd w:val="0"/>
              <w:snapToGrid w:val="0"/>
              <w:rPr>
                <w:rFonts w:ascii="標楷體" w:eastAsia="標楷體" w:hAnsi="標楷體"/>
                <w:color w:val="000000"/>
              </w:rPr>
            </w:pPr>
          </w:p>
        </w:tc>
        <w:tc>
          <w:tcPr>
            <w:tcW w:w="354" w:type="pct"/>
            <w:vMerge w:val="restart"/>
            <w:vAlign w:val="center"/>
          </w:tcPr>
          <w:p w14:paraId="0AA7AEB6" w14:textId="77777777" w:rsidR="00A942CB" w:rsidRPr="00A942CB" w:rsidRDefault="00A942CB" w:rsidP="00A942CB">
            <w:pPr>
              <w:adjustRightInd w:val="0"/>
              <w:snapToGrid w:val="0"/>
              <w:jc w:val="center"/>
              <w:rPr>
                <w:rFonts w:ascii="標楷體" w:eastAsia="標楷體" w:hAnsi="標楷體"/>
                <w:color w:val="000000"/>
              </w:rPr>
            </w:pPr>
            <w:r w:rsidRPr="00A942CB">
              <w:rPr>
                <w:rFonts w:ascii="標楷體" w:eastAsia="標楷體" w:hAnsi="標楷體"/>
                <w:color w:val="000000"/>
              </w:rPr>
              <w:t>2-2</w:t>
            </w:r>
          </w:p>
          <w:p w14:paraId="5DE62E51" w14:textId="77777777" w:rsidR="00A942CB" w:rsidRPr="00A942CB" w:rsidRDefault="00A942CB" w:rsidP="00A942CB">
            <w:pPr>
              <w:adjustRightInd w:val="0"/>
              <w:snapToGrid w:val="0"/>
              <w:jc w:val="center"/>
              <w:rPr>
                <w:rFonts w:ascii="標楷體" w:eastAsia="標楷體" w:hAnsi="標楷體"/>
                <w:color w:val="000000"/>
              </w:rPr>
            </w:pPr>
            <w:r w:rsidRPr="00A942CB">
              <w:rPr>
                <w:rFonts w:ascii="標楷體" w:eastAsia="標楷體" w:hAnsi="標楷體"/>
                <w:color w:val="000000"/>
              </w:rPr>
              <w:t>政策</w:t>
            </w:r>
          </w:p>
          <w:p w14:paraId="628BCE16" w14:textId="77777777" w:rsidR="00A942CB" w:rsidRPr="00A942CB" w:rsidRDefault="00A942CB" w:rsidP="00A942CB">
            <w:pPr>
              <w:adjustRightInd w:val="0"/>
              <w:snapToGrid w:val="0"/>
              <w:jc w:val="center"/>
              <w:rPr>
                <w:rFonts w:ascii="標楷體" w:eastAsia="標楷體" w:hAnsi="標楷體"/>
                <w:color w:val="000000"/>
              </w:rPr>
            </w:pPr>
            <w:r w:rsidRPr="00A942CB">
              <w:rPr>
                <w:rFonts w:ascii="標楷體" w:eastAsia="標楷體" w:hAnsi="標楷體"/>
                <w:color w:val="000000"/>
              </w:rPr>
              <w:t>轉化</w:t>
            </w:r>
          </w:p>
        </w:tc>
        <w:tc>
          <w:tcPr>
            <w:tcW w:w="1128" w:type="pct"/>
            <w:gridSpan w:val="2"/>
            <w:vMerge w:val="restart"/>
            <w:shd w:val="clear" w:color="auto" w:fill="auto"/>
            <w:vAlign w:val="center"/>
          </w:tcPr>
          <w:p w14:paraId="286E1B14" w14:textId="77777777" w:rsidR="00A942CB" w:rsidRPr="00A942CB" w:rsidRDefault="00A942CB" w:rsidP="00A942CB">
            <w:pPr>
              <w:snapToGrid w:val="0"/>
              <w:ind w:left="612" w:hangingChars="255" w:hanging="612"/>
              <w:jc w:val="both"/>
              <w:rPr>
                <w:rFonts w:ascii="標楷體" w:eastAsia="標楷體" w:hAnsi="標楷體"/>
                <w:color w:val="000000"/>
              </w:rPr>
            </w:pPr>
            <w:r w:rsidRPr="00A942CB">
              <w:rPr>
                <w:rFonts w:ascii="標楷體" w:eastAsia="標楷體" w:hAnsi="標楷體"/>
                <w:color w:val="000000"/>
              </w:rPr>
              <w:t>2-2-1協助推動十二年國民基本教育課程綱要之領域（議題）素養導向教學與評量。</w:t>
            </w:r>
          </w:p>
        </w:tc>
        <w:tc>
          <w:tcPr>
            <w:tcW w:w="945" w:type="pct"/>
            <w:shd w:val="clear" w:color="auto" w:fill="auto"/>
            <w:vAlign w:val="center"/>
          </w:tcPr>
          <w:p w14:paraId="23119620" w14:textId="77777777" w:rsidR="00A942CB" w:rsidRPr="00A942CB" w:rsidRDefault="00A942CB" w:rsidP="00A942CB">
            <w:pPr>
              <w:adjustRightInd w:val="0"/>
              <w:snapToGrid w:val="0"/>
              <w:jc w:val="both"/>
              <w:rPr>
                <w:rFonts w:ascii="標楷體" w:eastAsia="標楷體" w:hAnsi="標楷體"/>
                <w:color w:val="000000"/>
              </w:rPr>
            </w:pPr>
            <w:r w:rsidRPr="00A942CB">
              <w:rPr>
                <w:rFonts w:ascii="標楷體" w:eastAsia="標楷體" w:hAnsi="標楷體"/>
                <w:color w:val="000000"/>
              </w:rPr>
              <w:t>能提出研發及推廣應用核心素養導向教學與評量優良示例相關計畫。</w:t>
            </w:r>
          </w:p>
        </w:tc>
        <w:tc>
          <w:tcPr>
            <w:tcW w:w="602" w:type="pct"/>
            <w:vAlign w:val="center"/>
          </w:tcPr>
          <w:p w14:paraId="74B90484" w14:textId="77777777" w:rsidR="00A942CB" w:rsidRPr="00A942CB" w:rsidRDefault="00A942CB" w:rsidP="00A942CB">
            <w:pPr>
              <w:adjustRightInd w:val="0"/>
              <w:snapToGrid w:val="0"/>
              <w:spacing w:afterLines="50" w:after="180"/>
              <w:jc w:val="center"/>
              <w:rPr>
                <w:rFonts w:ascii="標楷體" w:eastAsia="標楷體" w:hAnsi="標楷體"/>
                <w:color w:val="000000"/>
              </w:rPr>
            </w:pPr>
            <w:r w:rsidRPr="00A942CB">
              <w:rPr>
                <w:rFonts w:ascii="標楷體" w:eastAsia="標楷體" w:hAnsi="標楷體" w:hint="eastAsia"/>
                <w:color w:val="000000"/>
              </w:rPr>
              <w:t>■</w:t>
            </w:r>
            <w:r w:rsidRPr="00A942CB">
              <w:rPr>
                <w:rFonts w:ascii="標楷體" w:eastAsia="標楷體" w:hAnsi="標楷體"/>
                <w:color w:val="000000"/>
              </w:rPr>
              <w:t>是</w:t>
            </w:r>
          </w:p>
          <w:p w14:paraId="78EF3350" w14:textId="77777777" w:rsidR="00A942CB" w:rsidRPr="00A942CB" w:rsidRDefault="00A942CB" w:rsidP="00A942CB">
            <w:pPr>
              <w:adjustRightInd w:val="0"/>
              <w:snapToGrid w:val="0"/>
              <w:jc w:val="center"/>
              <w:rPr>
                <w:rFonts w:ascii="標楷體" w:eastAsia="標楷體" w:hAnsi="標楷體"/>
                <w:color w:val="000000"/>
              </w:rPr>
            </w:pPr>
            <w:proofErr w:type="gramStart"/>
            <w:r w:rsidRPr="00A942CB">
              <w:rPr>
                <w:rFonts w:ascii="標楷體" w:eastAsia="標楷體" w:hAnsi="標楷體"/>
                <w:color w:val="000000"/>
              </w:rPr>
              <w:t>□否</w:t>
            </w:r>
            <w:proofErr w:type="gramEnd"/>
          </w:p>
        </w:tc>
        <w:tc>
          <w:tcPr>
            <w:tcW w:w="676" w:type="pct"/>
            <w:vAlign w:val="center"/>
          </w:tcPr>
          <w:p w14:paraId="0B906B8B" w14:textId="77777777" w:rsidR="00A942CB" w:rsidRPr="00A942CB" w:rsidRDefault="00A942CB" w:rsidP="00A942CB">
            <w:pPr>
              <w:adjustRightInd w:val="0"/>
              <w:snapToGrid w:val="0"/>
              <w:jc w:val="both"/>
              <w:rPr>
                <w:rFonts w:ascii="標楷體" w:eastAsia="標楷體" w:hAnsi="標楷體"/>
                <w:color w:val="000000"/>
              </w:rPr>
            </w:pPr>
            <w:r w:rsidRPr="00A942CB">
              <w:rPr>
                <w:rFonts w:ascii="標楷體" w:eastAsia="標楷體" w:hAnsi="標楷體" w:hint="eastAsia"/>
                <w:color w:val="000000"/>
              </w:rPr>
              <w:t>■達成</w:t>
            </w:r>
          </w:p>
          <w:p w14:paraId="3E7A6121" w14:textId="77777777" w:rsidR="00A942CB" w:rsidRPr="00A942CB" w:rsidRDefault="00A942CB" w:rsidP="00A942CB">
            <w:pPr>
              <w:adjustRightInd w:val="0"/>
              <w:snapToGrid w:val="0"/>
              <w:jc w:val="both"/>
              <w:rPr>
                <w:rFonts w:ascii="標楷體" w:eastAsia="標楷體" w:hAnsi="標楷體"/>
                <w:color w:val="000000"/>
              </w:rPr>
            </w:pPr>
            <w:r w:rsidRPr="00A942CB">
              <w:rPr>
                <w:rFonts w:ascii="標楷體" w:eastAsia="標楷體" w:hAnsi="標楷體" w:hint="eastAsia"/>
                <w:color w:val="000000"/>
              </w:rPr>
              <w:t>□微調後達成</w:t>
            </w:r>
          </w:p>
          <w:p w14:paraId="77ECFA37" w14:textId="77777777" w:rsidR="00A942CB" w:rsidRPr="00A942CB" w:rsidRDefault="00A942CB" w:rsidP="00A942CB">
            <w:pPr>
              <w:adjustRightInd w:val="0"/>
              <w:snapToGrid w:val="0"/>
              <w:jc w:val="both"/>
              <w:rPr>
                <w:rFonts w:ascii="標楷體" w:eastAsia="標楷體" w:hAnsi="標楷體"/>
                <w:color w:val="000000"/>
              </w:rPr>
            </w:pPr>
            <w:r w:rsidRPr="00A942CB">
              <w:rPr>
                <w:rFonts w:ascii="標楷體" w:eastAsia="標楷體" w:hAnsi="標楷體" w:hint="eastAsia"/>
                <w:color w:val="000000"/>
              </w:rPr>
              <w:t>□需大幅度修正</w:t>
            </w:r>
          </w:p>
        </w:tc>
        <w:tc>
          <w:tcPr>
            <w:tcW w:w="963" w:type="pct"/>
          </w:tcPr>
          <w:p w14:paraId="5947F7E8" w14:textId="77777777" w:rsidR="00A942CB" w:rsidRPr="00A942CB" w:rsidRDefault="00A942CB" w:rsidP="00A942CB">
            <w:pPr>
              <w:adjustRightInd w:val="0"/>
              <w:snapToGrid w:val="0"/>
              <w:jc w:val="both"/>
              <w:rPr>
                <w:rFonts w:ascii="標楷體" w:eastAsia="標楷體" w:hAnsi="標楷體"/>
                <w:color w:val="000000"/>
              </w:rPr>
            </w:pPr>
            <w:r w:rsidRPr="00A942CB">
              <w:rPr>
                <w:rFonts w:ascii="標楷體" w:eastAsia="標楷體" w:hAnsi="標楷體" w:hint="eastAsia"/>
                <w:color w:val="000000"/>
              </w:rPr>
              <w:t>充實教師協同</w:t>
            </w:r>
            <w:proofErr w:type="gramStart"/>
            <w:r w:rsidRPr="00A942CB">
              <w:rPr>
                <w:rFonts w:ascii="標楷體" w:eastAsia="標楷體" w:hAnsi="標楷體" w:hint="eastAsia"/>
                <w:color w:val="000000"/>
              </w:rPr>
              <w:t>備課、觀課、議課</w:t>
            </w:r>
            <w:proofErr w:type="gramEnd"/>
            <w:r w:rsidRPr="00A942CB">
              <w:rPr>
                <w:rFonts w:ascii="標楷體" w:eastAsia="標楷體" w:hAnsi="標楷體" w:hint="eastAsia"/>
                <w:color w:val="000000"/>
              </w:rPr>
              <w:t>等專業對話領導知能，帶動校內專業社群能力提升P.1</w:t>
            </w:r>
            <w:r w:rsidRPr="00A942CB">
              <w:rPr>
                <w:rFonts w:ascii="標楷體" w:eastAsia="標楷體" w:hAnsi="標楷體"/>
                <w:color w:val="000000"/>
              </w:rPr>
              <w:t>2-13</w:t>
            </w:r>
          </w:p>
        </w:tc>
      </w:tr>
      <w:tr w:rsidR="00A942CB" w:rsidRPr="00A942CB" w14:paraId="3BD8CCF6" w14:textId="77777777" w:rsidTr="001012E6">
        <w:trPr>
          <w:cantSplit/>
          <w:trHeight w:val="1924"/>
          <w:jc w:val="center"/>
        </w:trPr>
        <w:tc>
          <w:tcPr>
            <w:tcW w:w="332" w:type="pct"/>
            <w:vMerge/>
            <w:vAlign w:val="center"/>
          </w:tcPr>
          <w:p w14:paraId="1051D013" w14:textId="77777777" w:rsidR="00A942CB" w:rsidRPr="00A942CB" w:rsidRDefault="00A942CB" w:rsidP="00A942CB">
            <w:pPr>
              <w:adjustRightInd w:val="0"/>
              <w:snapToGrid w:val="0"/>
              <w:jc w:val="center"/>
              <w:rPr>
                <w:rFonts w:ascii="標楷體" w:eastAsia="標楷體" w:hAnsi="標楷體"/>
                <w:color w:val="000000"/>
              </w:rPr>
            </w:pPr>
          </w:p>
        </w:tc>
        <w:tc>
          <w:tcPr>
            <w:tcW w:w="354" w:type="pct"/>
            <w:vMerge/>
            <w:vAlign w:val="center"/>
          </w:tcPr>
          <w:p w14:paraId="2DA82CB7" w14:textId="77777777" w:rsidR="00A942CB" w:rsidRPr="00A942CB" w:rsidRDefault="00A942CB" w:rsidP="00A942CB">
            <w:pPr>
              <w:keepNext/>
              <w:adjustRightInd w:val="0"/>
              <w:snapToGrid w:val="0"/>
              <w:jc w:val="both"/>
              <w:outlineLvl w:val="2"/>
              <w:rPr>
                <w:rFonts w:ascii="標楷體" w:eastAsia="標楷體" w:hAnsi="標楷體"/>
                <w:color w:val="000000"/>
              </w:rPr>
            </w:pPr>
          </w:p>
        </w:tc>
        <w:tc>
          <w:tcPr>
            <w:tcW w:w="1128" w:type="pct"/>
            <w:gridSpan w:val="2"/>
            <w:vMerge/>
            <w:shd w:val="clear" w:color="auto" w:fill="auto"/>
            <w:vAlign w:val="center"/>
          </w:tcPr>
          <w:p w14:paraId="27C82AB8" w14:textId="77777777" w:rsidR="00A942CB" w:rsidRPr="00A942CB" w:rsidRDefault="00A942CB" w:rsidP="00A942CB">
            <w:pPr>
              <w:snapToGrid w:val="0"/>
              <w:ind w:left="612" w:hangingChars="255" w:hanging="612"/>
              <w:jc w:val="both"/>
              <w:rPr>
                <w:rFonts w:ascii="標楷體" w:eastAsia="標楷體" w:hAnsi="標楷體"/>
                <w:dstrike/>
                <w:color w:val="000000"/>
              </w:rPr>
            </w:pPr>
          </w:p>
        </w:tc>
        <w:tc>
          <w:tcPr>
            <w:tcW w:w="945" w:type="pct"/>
            <w:shd w:val="clear" w:color="auto" w:fill="auto"/>
            <w:vAlign w:val="center"/>
          </w:tcPr>
          <w:p w14:paraId="451B9E33" w14:textId="77777777" w:rsidR="00A942CB" w:rsidRPr="00A942CB" w:rsidRDefault="00A942CB" w:rsidP="00A942CB">
            <w:pPr>
              <w:adjustRightInd w:val="0"/>
              <w:snapToGrid w:val="0"/>
              <w:jc w:val="both"/>
              <w:rPr>
                <w:rFonts w:ascii="標楷體" w:eastAsia="標楷體" w:hAnsi="標楷體"/>
                <w:color w:val="000000"/>
              </w:rPr>
            </w:pPr>
            <w:r w:rsidRPr="00A942CB">
              <w:rPr>
                <w:rFonts w:ascii="標楷體" w:eastAsia="標楷體" w:hAnsi="標楷體"/>
                <w:color w:val="000000"/>
              </w:rPr>
              <w:t>能提出協助推廣應用及開發有效教學策略與案例相關計畫，以協助教師落實</w:t>
            </w:r>
            <w:r w:rsidRPr="00A942CB">
              <w:rPr>
                <w:rFonts w:ascii="標楷體" w:eastAsia="標楷體" w:hAnsi="標楷體" w:hint="eastAsia"/>
                <w:color w:val="000000"/>
              </w:rPr>
              <w:t>有效</w:t>
            </w:r>
            <w:r w:rsidRPr="00A942CB">
              <w:rPr>
                <w:rFonts w:ascii="標楷體" w:eastAsia="標楷體" w:hAnsi="標楷體"/>
                <w:color w:val="000000"/>
              </w:rPr>
              <w:t>教學。</w:t>
            </w:r>
          </w:p>
        </w:tc>
        <w:tc>
          <w:tcPr>
            <w:tcW w:w="602" w:type="pct"/>
            <w:vAlign w:val="center"/>
          </w:tcPr>
          <w:p w14:paraId="4F90DDB2" w14:textId="77777777" w:rsidR="00A942CB" w:rsidRPr="00A942CB" w:rsidRDefault="00A942CB" w:rsidP="00A942CB">
            <w:pPr>
              <w:adjustRightInd w:val="0"/>
              <w:snapToGrid w:val="0"/>
              <w:spacing w:afterLines="50" w:after="180"/>
              <w:jc w:val="center"/>
              <w:rPr>
                <w:rFonts w:ascii="標楷體" w:eastAsia="標楷體" w:hAnsi="標楷體"/>
                <w:color w:val="000000"/>
              </w:rPr>
            </w:pPr>
            <w:r w:rsidRPr="00A942CB">
              <w:rPr>
                <w:rFonts w:ascii="標楷體" w:eastAsia="標楷體" w:hAnsi="標楷體" w:hint="eastAsia"/>
                <w:color w:val="000000"/>
              </w:rPr>
              <w:t>■</w:t>
            </w:r>
            <w:r w:rsidRPr="00A942CB">
              <w:rPr>
                <w:rFonts w:ascii="標楷體" w:eastAsia="標楷體" w:hAnsi="標楷體"/>
                <w:color w:val="000000"/>
              </w:rPr>
              <w:t>是</w:t>
            </w:r>
          </w:p>
          <w:p w14:paraId="0395E756" w14:textId="77777777" w:rsidR="00A942CB" w:rsidRPr="00A942CB" w:rsidRDefault="00A942CB" w:rsidP="00A942CB">
            <w:pPr>
              <w:adjustRightInd w:val="0"/>
              <w:snapToGrid w:val="0"/>
              <w:jc w:val="center"/>
              <w:rPr>
                <w:rFonts w:ascii="標楷體" w:eastAsia="標楷體" w:hAnsi="標楷體"/>
                <w:color w:val="000000"/>
              </w:rPr>
            </w:pPr>
            <w:proofErr w:type="gramStart"/>
            <w:r w:rsidRPr="00A942CB">
              <w:rPr>
                <w:rFonts w:ascii="標楷體" w:eastAsia="標楷體" w:hAnsi="標楷體"/>
                <w:color w:val="000000"/>
              </w:rPr>
              <w:t>□否</w:t>
            </w:r>
            <w:proofErr w:type="gramEnd"/>
          </w:p>
        </w:tc>
        <w:tc>
          <w:tcPr>
            <w:tcW w:w="676" w:type="pct"/>
            <w:vAlign w:val="center"/>
          </w:tcPr>
          <w:p w14:paraId="28D87069" w14:textId="77777777" w:rsidR="00A942CB" w:rsidRPr="00A942CB" w:rsidRDefault="00A942CB" w:rsidP="00A942CB">
            <w:pPr>
              <w:adjustRightInd w:val="0"/>
              <w:snapToGrid w:val="0"/>
              <w:jc w:val="both"/>
              <w:rPr>
                <w:rFonts w:ascii="標楷體" w:eastAsia="標楷體" w:hAnsi="標楷體"/>
                <w:color w:val="000000"/>
              </w:rPr>
            </w:pPr>
            <w:r w:rsidRPr="00A942CB">
              <w:rPr>
                <w:rFonts w:ascii="標楷體" w:eastAsia="標楷體" w:hAnsi="標楷體" w:hint="eastAsia"/>
                <w:color w:val="000000"/>
              </w:rPr>
              <w:t>■達成</w:t>
            </w:r>
          </w:p>
          <w:p w14:paraId="125D3F65" w14:textId="77777777" w:rsidR="00A942CB" w:rsidRPr="00A942CB" w:rsidRDefault="00A942CB" w:rsidP="00A942CB">
            <w:pPr>
              <w:adjustRightInd w:val="0"/>
              <w:snapToGrid w:val="0"/>
              <w:jc w:val="both"/>
              <w:rPr>
                <w:rFonts w:ascii="標楷體" w:eastAsia="標楷體" w:hAnsi="標楷體"/>
                <w:color w:val="000000"/>
              </w:rPr>
            </w:pPr>
            <w:r w:rsidRPr="00A942CB">
              <w:rPr>
                <w:rFonts w:ascii="標楷體" w:eastAsia="標楷體" w:hAnsi="標楷體" w:hint="eastAsia"/>
                <w:color w:val="000000"/>
              </w:rPr>
              <w:t>□微調後達成</w:t>
            </w:r>
          </w:p>
          <w:p w14:paraId="1E55B19A" w14:textId="77777777" w:rsidR="00A942CB" w:rsidRPr="00A942CB" w:rsidRDefault="00A942CB" w:rsidP="00A942CB">
            <w:pPr>
              <w:adjustRightInd w:val="0"/>
              <w:snapToGrid w:val="0"/>
              <w:jc w:val="both"/>
              <w:rPr>
                <w:rFonts w:ascii="標楷體" w:eastAsia="標楷體" w:hAnsi="標楷體"/>
                <w:color w:val="000000"/>
              </w:rPr>
            </w:pPr>
            <w:r w:rsidRPr="00A942CB">
              <w:rPr>
                <w:rFonts w:ascii="標楷體" w:eastAsia="標楷體" w:hAnsi="標楷體" w:hint="eastAsia"/>
                <w:color w:val="000000"/>
              </w:rPr>
              <w:t>□需大幅度修正</w:t>
            </w:r>
          </w:p>
        </w:tc>
        <w:tc>
          <w:tcPr>
            <w:tcW w:w="963" w:type="pct"/>
          </w:tcPr>
          <w:p w14:paraId="588B255B" w14:textId="77777777" w:rsidR="00A942CB" w:rsidRPr="00A942CB" w:rsidRDefault="00A942CB" w:rsidP="00A942CB">
            <w:pPr>
              <w:adjustRightInd w:val="0"/>
              <w:jc w:val="both"/>
              <w:rPr>
                <w:rFonts w:ascii="標楷體" w:eastAsia="標楷體" w:hAnsi="標楷體"/>
                <w:color w:val="000000"/>
              </w:rPr>
            </w:pPr>
            <w:r w:rsidRPr="00A942CB">
              <w:rPr>
                <w:rFonts w:ascii="標楷體" w:eastAsia="標楷體" w:hAnsi="標楷體" w:hint="eastAsia"/>
                <w:color w:val="000000"/>
              </w:rPr>
              <w:t>研發議題融入領域之素養導向教學教材P.</w:t>
            </w:r>
            <w:r w:rsidRPr="00A942CB">
              <w:rPr>
                <w:rFonts w:ascii="標楷體" w:eastAsia="標楷體" w:hAnsi="標楷體"/>
                <w:color w:val="000000"/>
              </w:rPr>
              <w:t>15-17</w:t>
            </w:r>
          </w:p>
          <w:p w14:paraId="6D24E7AD" w14:textId="77777777" w:rsidR="00A942CB" w:rsidRPr="00A942CB" w:rsidRDefault="00A942CB" w:rsidP="00A942CB">
            <w:pPr>
              <w:adjustRightInd w:val="0"/>
              <w:snapToGrid w:val="0"/>
              <w:jc w:val="both"/>
              <w:rPr>
                <w:rFonts w:ascii="標楷體" w:eastAsia="標楷體" w:hAnsi="標楷體"/>
                <w:color w:val="000000"/>
              </w:rPr>
            </w:pPr>
          </w:p>
        </w:tc>
      </w:tr>
      <w:tr w:rsidR="00A942CB" w:rsidRPr="00A942CB" w14:paraId="50799D86" w14:textId="77777777" w:rsidTr="001012E6">
        <w:trPr>
          <w:cantSplit/>
          <w:trHeight w:val="1777"/>
          <w:jc w:val="center"/>
        </w:trPr>
        <w:tc>
          <w:tcPr>
            <w:tcW w:w="332" w:type="pct"/>
            <w:vMerge w:val="restart"/>
            <w:vAlign w:val="center"/>
          </w:tcPr>
          <w:p w14:paraId="073BCF9D" w14:textId="77777777" w:rsidR="00A942CB" w:rsidRPr="00A942CB" w:rsidRDefault="00A942CB" w:rsidP="00A942CB">
            <w:pPr>
              <w:adjustRightInd w:val="0"/>
              <w:snapToGrid w:val="0"/>
              <w:jc w:val="center"/>
              <w:rPr>
                <w:rFonts w:ascii="標楷體" w:eastAsia="標楷體" w:hAnsi="標楷體"/>
                <w:color w:val="000000"/>
              </w:rPr>
            </w:pPr>
            <w:r w:rsidRPr="00A942CB">
              <w:rPr>
                <w:rFonts w:ascii="標楷體" w:eastAsia="標楷體" w:hAnsi="標楷體"/>
                <w:color w:val="000000"/>
              </w:rPr>
              <w:lastRenderedPageBreak/>
              <w:t>3.</w:t>
            </w:r>
          </w:p>
          <w:p w14:paraId="1C987023" w14:textId="77777777" w:rsidR="00A942CB" w:rsidRPr="00A942CB" w:rsidRDefault="00A942CB" w:rsidP="00A942CB">
            <w:pPr>
              <w:adjustRightInd w:val="0"/>
              <w:snapToGrid w:val="0"/>
              <w:jc w:val="center"/>
              <w:rPr>
                <w:rFonts w:ascii="標楷體" w:eastAsia="標楷體" w:hAnsi="標楷體"/>
                <w:color w:val="000000"/>
              </w:rPr>
            </w:pPr>
            <w:r w:rsidRPr="00A942CB">
              <w:rPr>
                <w:rFonts w:ascii="標楷體" w:eastAsia="標楷體" w:hAnsi="標楷體"/>
                <w:color w:val="000000"/>
              </w:rPr>
              <w:t>專</w:t>
            </w:r>
          </w:p>
          <w:p w14:paraId="1F12A7BD" w14:textId="77777777" w:rsidR="00A942CB" w:rsidRPr="00A942CB" w:rsidRDefault="00A942CB" w:rsidP="00A942CB">
            <w:pPr>
              <w:adjustRightInd w:val="0"/>
              <w:snapToGrid w:val="0"/>
              <w:jc w:val="center"/>
              <w:rPr>
                <w:rFonts w:ascii="標楷體" w:eastAsia="標楷體" w:hAnsi="標楷體"/>
                <w:color w:val="000000"/>
              </w:rPr>
            </w:pPr>
            <w:r w:rsidRPr="00A942CB">
              <w:rPr>
                <w:rFonts w:ascii="標楷體" w:eastAsia="標楷體" w:hAnsi="標楷體"/>
                <w:color w:val="000000"/>
              </w:rPr>
              <w:t>業</w:t>
            </w:r>
          </w:p>
          <w:p w14:paraId="29B9B9E7" w14:textId="77777777" w:rsidR="00A942CB" w:rsidRPr="00A942CB" w:rsidRDefault="00A942CB" w:rsidP="00A942CB">
            <w:pPr>
              <w:adjustRightInd w:val="0"/>
              <w:snapToGrid w:val="0"/>
              <w:jc w:val="center"/>
              <w:rPr>
                <w:rFonts w:ascii="標楷體" w:eastAsia="標楷體" w:hAnsi="標楷體"/>
                <w:color w:val="000000"/>
              </w:rPr>
            </w:pPr>
            <w:r w:rsidRPr="00A942CB">
              <w:rPr>
                <w:rFonts w:ascii="標楷體" w:eastAsia="標楷體" w:hAnsi="標楷體"/>
                <w:color w:val="000000"/>
              </w:rPr>
              <w:t>發</w:t>
            </w:r>
          </w:p>
          <w:p w14:paraId="551DAE41" w14:textId="77777777" w:rsidR="00A942CB" w:rsidRPr="00A942CB" w:rsidRDefault="00A942CB" w:rsidP="00A942CB">
            <w:pPr>
              <w:adjustRightInd w:val="0"/>
              <w:snapToGrid w:val="0"/>
              <w:jc w:val="center"/>
              <w:rPr>
                <w:rFonts w:ascii="標楷體" w:eastAsia="標楷體" w:hAnsi="標楷體"/>
                <w:color w:val="000000"/>
              </w:rPr>
            </w:pPr>
            <w:r w:rsidRPr="00A942CB">
              <w:rPr>
                <w:rFonts w:ascii="標楷體" w:eastAsia="標楷體" w:hAnsi="標楷體"/>
                <w:color w:val="000000"/>
              </w:rPr>
              <w:t>展</w:t>
            </w:r>
          </w:p>
          <w:p w14:paraId="6EB2DD8F" w14:textId="77777777" w:rsidR="00A942CB" w:rsidRPr="00A942CB" w:rsidRDefault="00A942CB" w:rsidP="00A942CB">
            <w:pPr>
              <w:adjustRightInd w:val="0"/>
              <w:snapToGrid w:val="0"/>
              <w:jc w:val="center"/>
              <w:rPr>
                <w:rFonts w:ascii="標楷體" w:eastAsia="標楷體" w:hAnsi="標楷體"/>
                <w:color w:val="000000"/>
              </w:rPr>
            </w:pPr>
            <w:r w:rsidRPr="00A942CB">
              <w:rPr>
                <w:rFonts w:ascii="標楷體" w:eastAsia="標楷體" w:hAnsi="標楷體"/>
                <w:color w:val="000000"/>
              </w:rPr>
              <w:t>與</w:t>
            </w:r>
          </w:p>
          <w:p w14:paraId="5EEAB101" w14:textId="77777777" w:rsidR="00A942CB" w:rsidRPr="00A942CB" w:rsidRDefault="00A942CB" w:rsidP="00A942CB">
            <w:pPr>
              <w:adjustRightInd w:val="0"/>
              <w:snapToGrid w:val="0"/>
              <w:jc w:val="center"/>
              <w:rPr>
                <w:rFonts w:ascii="標楷體" w:eastAsia="標楷體" w:hAnsi="標楷體"/>
                <w:color w:val="000000"/>
              </w:rPr>
            </w:pPr>
            <w:r w:rsidRPr="00A942CB">
              <w:rPr>
                <w:rFonts w:ascii="標楷體" w:eastAsia="標楷體" w:hAnsi="標楷體"/>
                <w:color w:val="000000"/>
              </w:rPr>
              <w:t>教</w:t>
            </w:r>
          </w:p>
          <w:p w14:paraId="6C956F84" w14:textId="77777777" w:rsidR="00A942CB" w:rsidRPr="00A942CB" w:rsidRDefault="00A942CB" w:rsidP="00A942CB">
            <w:pPr>
              <w:adjustRightInd w:val="0"/>
              <w:snapToGrid w:val="0"/>
              <w:jc w:val="center"/>
              <w:rPr>
                <w:rFonts w:ascii="標楷體" w:eastAsia="標楷體" w:hAnsi="標楷體"/>
                <w:color w:val="000000"/>
              </w:rPr>
            </w:pPr>
            <w:r w:rsidRPr="00A942CB">
              <w:rPr>
                <w:rFonts w:ascii="標楷體" w:eastAsia="標楷體" w:hAnsi="標楷體"/>
                <w:color w:val="000000"/>
              </w:rPr>
              <w:t>學</w:t>
            </w:r>
          </w:p>
          <w:p w14:paraId="3BE41A55" w14:textId="77777777" w:rsidR="00A942CB" w:rsidRPr="00A942CB" w:rsidRDefault="00A942CB" w:rsidP="00A942CB">
            <w:pPr>
              <w:adjustRightInd w:val="0"/>
              <w:snapToGrid w:val="0"/>
              <w:jc w:val="center"/>
              <w:rPr>
                <w:rFonts w:ascii="標楷體" w:eastAsia="標楷體" w:hAnsi="標楷體"/>
                <w:color w:val="000000"/>
              </w:rPr>
            </w:pPr>
            <w:r w:rsidRPr="00A942CB">
              <w:rPr>
                <w:rFonts w:ascii="標楷體" w:eastAsia="標楷體" w:hAnsi="標楷體"/>
                <w:color w:val="000000"/>
              </w:rPr>
              <w:t>實</w:t>
            </w:r>
          </w:p>
          <w:p w14:paraId="38D300A0" w14:textId="77777777" w:rsidR="00A942CB" w:rsidRPr="00A942CB" w:rsidRDefault="00A942CB" w:rsidP="00A942CB">
            <w:pPr>
              <w:adjustRightInd w:val="0"/>
              <w:snapToGrid w:val="0"/>
              <w:jc w:val="center"/>
              <w:rPr>
                <w:rFonts w:ascii="標楷體" w:eastAsia="標楷體" w:hAnsi="標楷體"/>
                <w:color w:val="000000"/>
              </w:rPr>
            </w:pPr>
            <w:proofErr w:type="gramStart"/>
            <w:r w:rsidRPr="00A942CB">
              <w:rPr>
                <w:rFonts w:ascii="標楷體" w:eastAsia="標楷體" w:hAnsi="標楷體"/>
                <w:color w:val="000000"/>
              </w:rPr>
              <w:t>踐</w:t>
            </w:r>
            <w:proofErr w:type="gramEnd"/>
          </w:p>
        </w:tc>
        <w:tc>
          <w:tcPr>
            <w:tcW w:w="354" w:type="pct"/>
            <w:vMerge w:val="restart"/>
            <w:vAlign w:val="center"/>
          </w:tcPr>
          <w:p w14:paraId="11CBDA7C" w14:textId="77777777" w:rsidR="00A942CB" w:rsidRPr="00A942CB" w:rsidRDefault="00A942CB" w:rsidP="00A942CB">
            <w:pPr>
              <w:adjustRightInd w:val="0"/>
              <w:snapToGrid w:val="0"/>
              <w:jc w:val="center"/>
              <w:rPr>
                <w:rFonts w:ascii="標楷體" w:eastAsia="標楷體" w:hAnsi="標楷體"/>
                <w:color w:val="000000"/>
              </w:rPr>
            </w:pPr>
            <w:r w:rsidRPr="00A942CB">
              <w:rPr>
                <w:rFonts w:ascii="標楷體" w:eastAsia="標楷體" w:hAnsi="標楷體"/>
                <w:color w:val="000000"/>
              </w:rPr>
              <w:t>3-1</w:t>
            </w:r>
          </w:p>
          <w:p w14:paraId="54899126" w14:textId="77777777" w:rsidR="00A942CB" w:rsidRPr="00A942CB" w:rsidRDefault="00A942CB" w:rsidP="00A942CB">
            <w:pPr>
              <w:adjustRightInd w:val="0"/>
              <w:snapToGrid w:val="0"/>
              <w:jc w:val="center"/>
              <w:rPr>
                <w:rFonts w:ascii="標楷體" w:eastAsia="標楷體" w:hAnsi="標楷體"/>
                <w:color w:val="000000"/>
              </w:rPr>
            </w:pPr>
            <w:r w:rsidRPr="00A942CB">
              <w:rPr>
                <w:rFonts w:ascii="標楷體" w:eastAsia="標楷體" w:hAnsi="標楷體"/>
                <w:color w:val="000000"/>
              </w:rPr>
              <w:t>專業</w:t>
            </w:r>
          </w:p>
          <w:p w14:paraId="3C92514C" w14:textId="77777777" w:rsidR="00A942CB" w:rsidRPr="00A942CB" w:rsidRDefault="00A942CB" w:rsidP="00A942CB">
            <w:pPr>
              <w:adjustRightInd w:val="0"/>
              <w:snapToGrid w:val="0"/>
              <w:jc w:val="center"/>
              <w:rPr>
                <w:rFonts w:ascii="標楷體" w:eastAsia="標楷體" w:hAnsi="標楷體"/>
                <w:color w:val="000000"/>
              </w:rPr>
            </w:pPr>
            <w:r w:rsidRPr="00A942CB">
              <w:rPr>
                <w:rFonts w:ascii="標楷體" w:eastAsia="標楷體" w:hAnsi="標楷體"/>
                <w:color w:val="000000"/>
              </w:rPr>
              <w:t>發展</w:t>
            </w:r>
          </w:p>
        </w:tc>
        <w:tc>
          <w:tcPr>
            <w:tcW w:w="1128" w:type="pct"/>
            <w:gridSpan w:val="2"/>
            <w:vMerge w:val="restart"/>
            <w:vAlign w:val="center"/>
          </w:tcPr>
          <w:p w14:paraId="54459910" w14:textId="77777777" w:rsidR="00A942CB" w:rsidRPr="00A942CB" w:rsidRDefault="00A942CB" w:rsidP="00A942CB">
            <w:pPr>
              <w:snapToGrid w:val="0"/>
              <w:ind w:left="612" w:hangingChars="255" w:hanging="612"/>
              <w:jc w:val="both"/>
              <w:rPr>
                <w:rFonts w:ascii="標楷體" w:eastAsia="標楷體" w:hAnsi="標楷體"/>
                <w:color w:val="000000"/>
              </w:rPr>
            </w:pPr>
            <w:r w:rsidRPr="00A942CB">
              <w:rPr>
                <w:rFonts w:ascii="標楷體" w:eastAsia="標楷體" w:hAnsi="標楷體"/>
                <w:color w:val="000000"/>
              </w:rPr>
              <w:t>3-1-1能反映現場課程與教學之實況及教師專業發展之需求，並適時提供專業協助。</w:t>
            </w:r>
          </w:p>
        </w:tc>
        <w:tc>
          <w:tcPr>
            <w:tcW w:w="945" w:type="pct"/>
            <w:vAlign w:val="center"/>
          </w:tcPr>
          <w:p w14:paraId="0D0DED75" w14:textId="77777777" w:rsidR="00A942CB" w:rsidRPr="00A942CB" w:rsidRDefault="00A942CB" w:rsidP="00A942CB">
            <w:pPr>
              <w:adjustRightInd w:val="0"/>
              <w:snapToGrid w:val="0"/>
              <w:jc w:val="both"/>
              <w:rPr>
                <w:rFonts w:ascii="標楷體" w:eastAsia="標楷體" w:hAnsi="標楷體"/>
                <w:color w:val="000000"/>
              </w:rPr>
            </w:pPr>
            <w:r w:rsidRPr="00A942CB">
              <w:rPr>
                <w:rFonts w:ascii="標楷體" w:eastAsia="標楷體" w:hAnsi="標楷體"/>
                <w:color w:val="000000"/>
              </w:rPr>
              <w:t>能提出輔導小組反映學校教學問題及解決之機制。</w:t>
            </w:r>
          </w:p>
        </w:tc>
        <w:tc>
          <w:tcPr>
            <w:tcW w:w="602" w:type="pct"/>
            <w:vAlign w:val="center"/>
          </w:tcPr>
          <w:p w14:paraId="6A5B5188" w14:textId="77777777" w:rsidR="00A942CB" w:rsidRPr="00A942CB" w:rsidRDefault="00A942CB" w:rsidP="00A942CB">
            <w:pPr>
              <w:adjustRightInd w:val="0"/>
              <w:snapToGrid w:val="0"/>
              <w:spacing w:afterLines="50" w:after="180"/>
              <w:jc w:val="center"/>
              <w:rPr>
                <w:rFonts w:ascii="標楷體" w:eastAsia="標楷體" w:hAnsi="標楷體"/>
                <w:color w:val="000000"/>
              </w:rPr>
            </w:pPr>
            <w:r w:rsidRPr="00A942CB">
              <w:rPr>
                <w:rFonts w:ascii="標楷體" w:eastAsia="標楷體" w:hAnsi="標楷體" w:hint="eastAsia"/>
                <w:color w:val="000000"/>
              </w:rPr>
              <w:t>■</w:t>
            </w:r>
            <w:r w:rsidRPr="00A942CB">
              <w:rPr>
                <w:rFonts w:ascii="標楷體" w:eastAsia="標楷體" w:hAnsi="標楷體"/>
                <w:color w:val="000000"/>
              </w:rPr>
              <w:t>是</w:t>
            </w:r>
          </w:p>
          <w:p w14:paraId="4C53B8CE" w14:textId="77777777" w:rsidR="00A942CB" w:rsidRPr="00A942CB" w:rsidRDefault="00A942CB" w:rsidP="00A942CB">
            <w:pPr>
              <w:adjustRightInd w:val="0"/>
              <w:snapToGrid w:val="0"/>
              <w:jc w:val="center"/>
              <w:rPr>
                <w:rFonts w:ascii="標楷體" w:eastAsia="標楷體" w:hAnsi="標楷體"/>
                <w:color w:val="000000"/>
              </w:rPr>
            </w:pPr>
            <w:proofErr w:type="gramStart"/>
            <w:r w:rsidRPr="00A942CB">
              <w:rPr>
                <w:rFonts w:ascii="標楷體" w:eastAsia="標楷體" w:hAnsi="標楷體"/>
                <w:color w:val="000000"/>
              </w:rPr>
              <w:t>□否</w:t>
            </w:r>
            <w:proofErr w:type="gramEnd"/>
          </w:p>
        </w:tc>
        <w:tc>
          <w:tcPr>
            <w:tcW w:w="676" w:type="pct"/>
            <w:vAlign w:val="center"/>
          </w:tcPr>
          <w:p w14:paraId="42E58DFA" w14:textId="77777777" w:rsidR="00A942CB" w:rsidRPr="00A942CB" w:rsidRDefault="00A942CB" w:rsidP="00A942CB">
            <w:pPr>
              <w:adjustRightInd w:val="0"/>
              <w:snapToGrid w:val="0"/>
              <w:jc w:val="both"/>
              <w:rPr>
                <w:rFonts w:ascii="標楷體" w:eastAsia="標楷體" w:hAnsi="標楷體"/>
                <w:color w:val="000000"/>
              </w:rPr>
            </w:pPr>
            <w:r w:rsidRPr="00A942CB">
              <w:rPr>
                <w:rFonts w:ascii="標楷體" w:eastAsia="標楷體" w:hAnsi="標楷體" w:hint="eastAsia"/>
                <w:color w:val="000000"/>
              </w:rPr>
              <w:t>■達成</w:t>
            </w:r>
          </w:p>
          <w:p w14:paraId="7B84932C" w14:textId="77777777" w:rsidR="00A942CB" w:rsidRPr="00A942CB" w:rsidRDefault="00A942CB" w:rsidP="00A942CB">
            <w:pPr>
              <w:adjustRightInd w:val="0"/>
              <w:snapToGrid w:val="0"/>
              <w:jc w:val="both"/>
              <w:rPr>
                <w:rFonts w:ascii="標楷體" w:eastAsia="標楷體" w:hAnsi="標楷體"/>
                <w:color w:val="000000"/>
              </w:rPr>
            </w:pPr>
            <w:r w:rsidRPr="00A942CB">
              <w:rPr>
                <w:rFonts w:ascii="標楷體" w:eastAsia="標楷體" w:hAnsi="標楷體" w:hint="eastAsia"/>
                <w:color w:val="000000"/>
              </w:rPr>
              <w:t>□微調後達成</w:t>
            </w:r>
          </w:p>
          <w:p w14:paraId="280EF9A5" w14:textId="77777777" w:rsidR="00A942CB" w:rsidRPr="00A942CB" w:rsidRDefault="00A942CB" w:rsidP="00A942CB">
            <w:pPr>
              <w:adjustRightInd w:val="0"/>
              <w:snapToGrid w:val="0"/>
              <w:jc w:val="both"/>
              <w:rPr>
                <w:rFonts w:ascii="標楷體" w:eastAsia="標楷體" w:hAnsi="標楷體"/>
                <w:color w:val="000000"/>
              </w:rPr>
            </w:pPr>
            <w:r w:rsidRPr="00A942CB">
              <w:rPr>
                <w:rFonts w:ascii="標楷體" w:eastAsia="標楷體" w:hAnsi="標楷體" w:hint="eastAsia"/>
                <w:color w:val="000000"/>
              </w:rPr>
              <w:t>□需大幅度修正</w:t>
            </w:r>
          </w:p>
        </w:tc>
        <w:tc>
          <w:tcPr>
            <w:tcW w:w="963" w:type="pct"/>
          </w:tcPr>
          <w:p w14:paraId="618BEFC1" w14:textId="77777777" w:rsidR="00A942CB" w:rsidRPr="00A942CB" w:rsidRDefault="00A942CB" w:rsidP="00A942CB">
            <w:pPr>
              <w:adjustRightInd w:val="0"/>
              <w:snapToGrid w:val="0"/>
              <w:jc w:val="both"/>
              <w:rPr>
                <w:rFonts w:ascii="標楷體" w:eastAsia="標楷體" w:hAnsi="標楷體"/>
                <w:color w:val="000000"/>
              </w:rPr>
            </w:pPr>
            <w:r w:rsidRPr="00A942CB">
              <w:rPr>
                <w:rFonts w:ascii="標楷體" w:eastAsia="標楷體" w:hAnsi="標楷體" w:hint="eastAsia"/>
                <w:color w:val="000000"/>
              </w:rPr>
              <w:t>透過到校輔導協助學校解決困境。</w:t>
            </w:r>
            <w:r w:rsidRPr="00A942CB">
              <w:rPr>
                <w:rFonts w:ascii="標楷體" w:eastAsia="標楷體" w:hAnsi="標楷體"/>
                <w:color w:val="000000"/>
              </w:rPr>
              <w:t>P19-20</w:t>
            </w:r>
          </w:p>
        </w:tc>
      </w:tr>
      <w:tr w:rsidR="00A942CB" w:rsidRPr="00A942CB" w14:paraId="003B2231" w14:textId="77777777" w:rsidTr="001012E6">
        <w:trPr>
          <w:cantSplit/>
          <w:trHeight w:val="1777"/>
          <w:jc w:val="center"/>
        </w:trPr>
        <w:tc>
          <w:tcPr>
            <w:tcW w:w="332" w:type="pct"/>
            <w:vMerge/>
            <w:vAlign w:val="center"/>
          </w:tcPr>
          <w:p w14:paraId="649CF26C" w14:textId="77777777" w:rsidR="00A942CB" w:rsidRPr="00A942CB" w:rsidRDefault="00A942CB" w:rsidP="00A942CB">
            <w:pPr>
              <w:adjustRightInd w:val="0"/>
              <w:snapToGrid w:val="0"/>
              <w:jc w:val="center"/>
              <w:rPr>
                <w:rFonts w:ascii="標楷體" w:eastAsia="標楷體" w:hAnsi="標楷體"/>
                <w:color w:val="000000"/>
              </w:rPr>
            </w:pPr>
          </w:p>
        </w:tc>
        <w:tc>
          <w:tcPr>
            <w:tcW w:w="354" w:type="pct"/>
            <w:vMerge/>
            <w:vAlign w:val="center"/>
          </w:tcPr>
          <w:p w14:paraId="740D03C8" w14:textId="77777777" w:rsidR="00A942CB" w:rsidRPr="00A942CB" w:rsidRDefault="00A942CB" w:rsidP="00A942CB">
            <w:pPr>
              <w:adjustRightInd w:val="0"/>
              <w:snapToGrid w:val="0"/>
              <w:jc w:val="center"/>
              <w:rPr>
                <w:rFonts w:ascii="標楷體" w:eastAsia="標楷體" w:hAnsi="標楷體"/>
                <w:color w:val="000000"/>
              </w:rPr>
            </w:pPr>
          </w:p>
        </w:tc>
        <w:tc>
          <w:tcPr>
            <w:tcW w:w="1128" w:type="pct"/>
            <w:gridSpan w:val="2"/>
            <w:vMerge/>
            <w:vAlign w:val="center"/>
          </w:tcPr>
          <w:p w14:paraId="3256F4BC" w14:textId="77777777" w:rsidR="00A942CB" w:rsidRPr="00A942CB" w:rsidRDefault="00A942CB" w:rsidP="00A942CB">
            <w:pPr>
              <w:snapToGrid w:val="0"/>
              <w:ind w:left="612" w:hangingChars="255" w:hanging="612"/>
              <w:jc w:val="both"/>
              <w:rPr>
                <w:rFonts w:ascii="標楷體" w:eastAsia="標楷體" w:hAnsi="標楷體"/>
                <w:color w:val="000000"/>
              </w:rPr>
            </w:pPr>
          </w:p>
        </w:tc>
        <w:tc>
          <w:tcPr>
            <w:tcW w:w="945" w:type="pct"/>
            <w:vAlign w:val="center"/>
          </w:tcPr>
          <w:p w14:paraId="4CF7AB7C" w14:textId="77777777" w:rsidR="00A942CB" w:rsidRPr="00A942CB" w:rsidRDefault="00A942CB" w:rsidP="00A942CB">
            <w:pPr>
              <w:adjustRightInd w:val="0"/>
              <w:snapToGrid w:val="0"/>
              <w:jc w:val="both"/>
              <w:rPr>
                <w:rFonts w:ascii="標楷體" w:eastAsia="標楷體" w:hAnsi="標楷體"/>
                <w:color w:val="000000"/>
              </w:rPr>
            </w:pPr>
            <w:r w:rsidRPr="00A942CB">
              <w:rPr>
                <w:rFonts w:ascii="標楷體" w:eastAsia="標楷體" w:hAnsi="標楷體" w:hint="eastAsia"/>
                <w:color w:val="000000"/>
              </w:rPr>
              <w:t>能提出協助教師</w:t>
            </w:r>
            <w:proofErr w:type="gramStart"/>
            <w:r w:rsidRPr="00A942CB">
              <w:rPr>
                <w:rFonts w:ascii="標楷體" w:eastAsia="標楷體" w:hAnsi="標楷體" w:hint="eastAsia"/>
                <w:color w:val="000000"/>
              </w:rPr>
              <w:t>熟練線上教學</w:t>
            </w:r>
            <w:proofErr w:type="gramEnd"/>
            <w:r w:rsidRPr="00A942CB">
              <w:rPr>
                <w:rFonts w:ascii="標楷體" w:eastAsia="標楷體" w:hAnsi="標楷體" w:hint="eastAsia"/>
                <w:color w:val="000000"/>
              </w:rPr>
              <w:t>進行之準備機制，並適時提供各領域（議題）</w:t>
            </w:r>
            <w:proofErr w:type="gramStart"/>
            <w:r w:rsidRPr="00A942CB">
              <w:rPr>
                <w:rFonts w:ascii="標楷體" w:eastAsia="標楷體" w:hAnsi="標楷體" w:hint="eastAsia"/>
                <w:color w:val="000000"/>
              </w:rPr>
              <w:t>教師線上多</w:t>
            </w:r>
            <w:proofErr w:type="gramEnd"/>
            <w:r w:rsidRPr="00A942CB">
              <w:rPr>
                <w:rFonts w:ascii="標楷體" w:eastAsia="標楷體" w:hAnsi="標楷體" w:hint="eastAsia"/>
                <w:color w:val="000000"/>
              </w:rPr>
              <w:t>元評量的作法。</w:t>
            </w:r>
          </w:p>
        </w:tc>
        <w:tc>
          <w:tcPr>
            <w:tcW w:w="602" w:type="pct"/>
            <w:vAlign w:val="center"/>
          </w:tcPr>
          <w:p w14:paraId="547A900F" w14:textId="77777777" w:rsidR="00A942CB" w:rsidRPr="00A942CB" w:rsidRDefault="00A942CB" w:rsidP="00A942CB">
            <w:pPr>
              <w:adjustRightInd w:val="0"/>
              <w:snapToGrid w:val="0"/>
              <w:spacing w:afterLines="50" w:after="180"/>
              <w:jc w:val="center"/>
              <w:rPr>
                <w:rFonts w:ascii="標楷體" w:eastAsia="標楷體" w:hAnsi="標楷體"/>
                <w:color w:val="000000"/>
              </w:rPr>
            </w:pPr>
            <w:r w:rsidRPr="00A942CB">
              <w:rPr>
                <w:rFonts w:ascii="標楷體" w:eastAsia="標楷體" w:hAnsi="標楷體" w:hint="eastAsia"/>
                <w:color w:val="000000"/>
              </w:rPr>
              <w:t>■</w:t>
            </w:r>
            <w:r w:rsidRPr="00A942CB">
              <w:rPr>
                <w:rFonts w:ascii="標楷體" w:eastAsia="標楷體" w:hAnsi="標楷體"/>
                <w:color w:val="000000"/>
              </w:rPr>
              <w:t>是</w:t>
            </w:r>
          </w:p>
          <w:p w14:paraId="7CF56B62" w14:textId="77777777" w:rsidR="00A942CB" w:rsidRPr="00A942CB" w:rsidRDefault="00A942CB" w:rsidP="00A942CB">
            <w:pPr>
              <w:adjustRightInd w:val="0"/>
              <w:snapToGrid w:val="0"/>
              <w:spacing w:afterLines="50" w:after="180"/>
              <w:jc w:val="center"/>
              <w:rPr>
                <w:rFonts w:ascii="標楷體" w:eastAsia="標楷體" w:hAnsi="標楷體"/>
                <w:color w:val="000000"/>
              </w:rPr>
            </w:pPr>
            <w:proofErr w:type="gramStart"/>
            <w:r w:rsidRPr="00A942CB">
              <w:rPr>
                <w:rFonts w:ascii="標楷體" w:eastAsia="標楷體" w:hAnsi="標楷體"/>
                <w:color w:val="000000"/>
              </w:rPr>
              <w:t>□否</w:t>
            </w:r>
            <w:proofErr w:type="gramEnd"/>
          </w:p>
        </w:tc>
        <w:tc>
          <w:tcPr>
            <w:tcW w:w="676" w:type="pct"/>
            <w:vAlign w:val="center"/>
          </w:tcPr>
          <w:p w14:paraId="6E2589EE" w14:textId="77777777" w:rsidR="00A942CB" w:rsidRPr="00A942CB" w:rsidRDefault="00A942CB" w:rsidP="00A942CB">
            <w:pPr>
              <w:adjustRightInd w:val="0"/>
              <w:snapToGrid w:val="0"/>
              <w:jc w:val="both"/>
              <w:rPr>
                <w:rFonts w:ascii="標楷體" w:eastAsia="標楷體" w:hAnsi="標楷體"/>
                <w:color w:val="000000"/>
              </w:rPr>
            </w:pPr>
            <w:r w:rsidRPr="00A942CB">
              <w:rPr>
                <w:rFonts w:ascii="標楷體" w:eastAsia="標楷體" w:hAnsi="標楷體" w:hint="eastAsia"/>
                <w:color w:val="000000"/>
              </w:rPr>
              <w:t>■達成</w:t>
            </w:r>
          </w:p>
          <w:p w14:paraId="31296F11" w14:textId="77777777" w:rsidR="00A942CB" w:rsidRPr="00A942CB" w:rsidRDefault="00A942CB" w:rsidP="00A942CB">
            <w:pPr>
              <w:adjustRightInd w:val="0"/>
              <w:snapToGrid w:val="0"/>
              <w:jc w:val="both"/>
              <w:rPr>
                <w:rFonts w:ascii="標楷體" w:eastAsia="標楷體" w:hAnsi="標楷體"/>
                <w:color w:val="000000"/>
              </w:rPr>
            </w:pPr>
            <w:r w:rsidRPr="00A942CB">
              <w:rPr>
                <w:rFonts w:ascii="標楷體" w:eastAsia="標楷體" w:hAnsi="標楷體" w:hint="eastAsia"/>
                <w:color w:val="000000"/>
              </w:rPr>
              <w:t>□微調後達成</w:t>
            </w:r>
          </w:p>
          <w:p w14:paraId="1D969F8B" w14:textId="77777777" w:rsidR="00A942CB" w:rsidRPr="00A942CB" w:rsidRDefault="00A942CB" w:rsidP="00A942CB">
            <w:pPr>
              <w:adjustRightInd w:val="0"/>
              <w:snapToGrid w:val="0"/>
              <w:jc w:val="both"/>
              <w:rPr>
                <w:rFonts w:ascii="標楷體" w:eastAsia="標楷體" w:hAnsi="標楷體"/>
                <w:color w:val="000000"/>
              </w:rPr>
            </w:pPr>
            <w:r w:rsidRPr="00A942CB">
              <w:rPr>
                <w:rFonts w:ascii="標楷體" w:eastAsia="標楷體" w:hAnsi="標楷體" w:hint="eastAsia"/>
                <w:color w:val="000000"/>
              </w:rPr>
              <w:t>□需大幅度修正</w:t>
            </w:r>
          </w:p>
        </w:tc>
        <w:tc>
          <w:tcPr>
            <w:tcW w:w="963" w:type="pct"/>
          </w:tcPr>
          <w:p w14:paraId="36734C19" w14:textId="77777777" w:rsidR="00A942CB" w:rsidRPr="00A942CB" w:rsidRDefault="00A942CB" w:rsidP="00A942CB">
            <w:pPr>
              <w:adjustRightInd w:val="0"/>
              <w:snapToGrid w:val="0"/>
              <w:jc w:val="both"/>
              <w:rPr>
                <w:rFonts w:ascii="標楷體" w:eastAsia="標楷體" w:hAnsi="標楷體"/>
                <w:color w:val="000000"/>
              </w:rPr>
            </w:pPr>
            <w:r w:rsidRPr="00A942CB">
              <w:rPr>
                <w:rFonts w:ascii="標楷體" w:eastAsia="標楷體" w:hAnsi="標楷體" w:hint="eastAsia"/>
                <w:color w:val="000000"/>
              </w:rPr>
              <w:t>另搭配專業成長行動方案</w:t>
            </w:r>
            <w:proofErr w:type="gramStart"/>
            <w:r w:rsidRPr="00A942CB">
              <w:rPr>
                <w:rFonts w:ascii="標楷體" w:eastAsia="標楷體" w:hAnsi="標楷體" w:hint="eastAsia"/>
                <w:color w:val="000000"/>
              </w:rPr>
              <w:t>─</w:t>
            </w:r>
            <w:proofErr w:type="gramEnd"/>
            <w:r w:rsidRPr="00A942CB">
              <w:rPr>
                <w:rFonts w:ascii="標楷體" w:eastAsia="標楷體" w:hAnsi="標楷體" w:hint="eastAsia"/>
                <w:color w:val="000000"/>
              </w:rPr>
              <w:t>辦理種子教師培訓研習執行P.7</w:t>
            </w:r>
          </w:p>
        </w:tc>
      </w:tr>
      <w:tr w:rsidR="00A942CB" w:rsidRPr="00A942CB" w14:paraId="3B699320" w14:textId="77777777" w:rsidTr="001012E6">
        <w:trPr>
          <w:cantSplit/>
          <w:trHeight w:val="1085"/>
          <w:jc w:val="center"/>
        </w:trPr>
        <w:tc>
          <w:tcPr>
            <w:tcW w:w="332" w:type="pct"/>
            <w:vMerge/>
            <w:vAlign w:val="center"/>
          </w:tcPr>
          <w:p w14:paraId="779B73BC" w14:textId="77777777" w:rsidR="00A942CB" w:rsidRPr="00A942CB" w:rsidRDefault="00A942CB" w:rsidP="00A942CB">
            <w:pPr>
              <w:adjustRightInd w:val="0"/>
              <w:snapToGrid w:val="0"/>
              <w:jc w:val="center"/>
              <w:rPr>
                <w:rFonts w:ascii="標楷體" w:eastAsia="標楷體" w:hAnsi="標楷體"/>
                <w:color w:val="000000"/>
              </w:rPr>
            </w:pPr>
          </w:p>
        </w:tc>
        <w:tc>
          <w:tcPr>
            <w:tcW w:w="354" w:type="pct"/>
            <w:vMerge/>
            <w:vAlign w:val="center"/>
          </w:tcPr>
          <w:p w14:paraId="21B3ED82" w14:textId="77777777" w:rsidR="00A942CB" w:rsidRPr="00A942CB" w:rsidRDefault="00A942CB" w:rsidP="00A942CB">
            <w:pPr>
              <w:adjustRightInd w:val="0"/>
              <w:snapToGrid w:val="0"/>
              <w:jc w:val="both"/>
              <w:rPr>
                <w:rFonts w:ascii="標楷體" w:eastAsia="標楷體" w:hAnsi="標楷體"/>
                <w:color w:val="000000"/>
              </w:rPr>
            </w:pPr>
          </w:p>
        </w:tc>
        <w:tc>
          <w:tcPr>
            <w:tcW w:w="1128" w:type="pct"/>
            <w:gridSpan w:val="2"/>
            <w:vMerge w:val="restart"/>
            <w:vAlign w:val="center"/>
          </w:tcPr>
          <w:p w14:paraId="0EAB5FFB" w14:textId="77777777" w:rsidR="00A942CB" w:rsidRPr="00A942CB" w:rsidRDefault="00A942CB" w:rsidP="00A942CB">
            <w:pPr>
              <w:snapToGrid w:val="0"/>
              <w:ind w:left="612" w:hangingChars="255" w:hanging="612"/>
              <w:jc w:val="both"/>
              <w:rPr>
                <w:rFonts w:ascii="標楷體" w:eastAsia="標楷體" w:hAnsi="標楷體"/>
                <w:color w:val="000000"/>
              </w:rPr>
            </w:pPr>
            <w:r w:rsidRPr="00A942CB">
              <w:rPr>
                <w:rFonts w:ascii="標楷體" w:eastAsia="標楷體" w:hAnsi="標楷體"/>
                <w:color w:val="000000"/>
              </w:rPr>
              <w:t>3-1-2能辦理推動十二年國民基本教育課程綱要相關增能活動或研習。</w:t>
            </w:r>
          </w:p>
        </w:tc>
        <w:tc>
          <w:tcPr>
            <w:tcW w:w="945" w:type="pct"/>
            <w:tcBorders>
              <w:bottom w:val="single" w:sz="4" w:space="0" w:color="auto"/>
            </w:tcBorders>
            <w:vAlign w:val="center"/>
          </w:tcPr>
          <w:p w14:paraId="5F8DEC29" w14:textId="77777777" w:rsidR="00A942CB" w:rsidRPr="00A942CB" w:rsidRDefault="00A942CB" w:rsidP="00A942CB">
            <w:pPr>
              <w:snapToGrid w:val="0"/>
              <w:ind w:leftChars="14" w:left="77" w:hangingChars="18" w:hanging="43"/>
              <w:jc w:val="both"/>
              <w:rPr>
                <w:rFonts w:ascii="標楷體" w:eastAsia="標楷體" w:hAnsi="標楷體"/>
                <w:color w:val="000000"/>
              </w:rPr>
            </w:pPr>
            <w:r w:rsidRPr="00A942CB">
              <w:rPr>
                <w:rFonts w:ascii="標楷體" w:eastAsia="標楷體" w:hAnsi="標楷體"/>
                <w:color w:val="000000"/>
              </w:rPr>
              <w:t>能提出領域教師之</w:t>
            </w:r>
            <w:proofErr w:type="gramStart"/>
            <w:r w:rsidRPr="00A942CB">
              <w:rPr>
                <w:rFonts w:ascii="標楷體" w:eastAsia="標楷體" w:hAnsi="標楷體"/>
                <w:color w:val="000000"/>
              </w:rPr>
              <w:t>領綱增</w:t>
            </w:r>
            <w:proofErr w:type="gramEnd"/>
            <w:r w:rsidRPr="00A942CB">
              <w:rPr>
                <w:rFonts w:ascii="標楷體" w:eastAsia="標楷體" w:hAnsi="標楷體"/>
                <w:color w:val="000000"/>
              </w:rPr>
              <w:t>能計畫。</w:t>
            </w:r>
          </w:p>
        </w:tc>
        <w:tc>
          <w:tcPr>
            <w:tcW w:w="602" w:type="pct"/>
            <w:tcBorders>
              <w:bottom w:val="single" w:sz="4" w:space="0" w:color="auto"/>
            </w:tcBorders>
            <w:vAlign w:val="center"/>
          </w:tcPr>
          <w:p w14:paraId="62A9C1C6" w14:textId="77777777" w:rsidR="00A942CB" w:rsidRPr="00A942CB" w:rsidRDefault="00A942CB" w:rsidP="00A942CB">
            <w:pPr>
              <w:adjustRightInd w:val="0"/>
              <w:snapToGrid w:val="0"/>
              <w:spacing w:afterLines="50" w:after="180"/>
              <w:jc w:val="center"/>
              <w:rPr>
                <w:rFonts w:ascii="標楷體" w:eastAsia="標楷體" w:hAnsi="標楷體"/>
                <w:color w:val="000000"/>
              </w:rPr>
            </w:pPr>
            <w:r w:rsidRPr="00A942CB">
              <w:rPr>
                <w:rFonts w:ascii="標楷體" w:eastAsia="標楷體" w:hAnsi="標楷體" w:hint="eastAsia"/>
                <w:color w:val="000000"/>
              </w:rPr>
              <w:t>■</w:t>
            </w:r>
            <w:r w:rsidRPr="00A942CB">
              <w:rPr>
                <w:rFonts w:ascii="標楷體" w:eastAsia="標楷體" w:hAnsi="標楷體"/>
                <w:color w:val="000000"/>
              </w:rPr>
              <w:t>是</w:t>
            </w:r>
          </w:p>
          <w:p w14:paraId="257BC3D0" w14:textId="77777777" w:rsidR="00A942CB" w:rsidRPr="00A942CB" w:rsidRDefault="00A942CB" w:rsidP="00A942CB">
            <w:pPr>
              <w:adjustRightInd w:val="0"/>
              <w:snapToGrid w:val="0"/>
              <w:jc w:val="center"/>
              <w:rPr>
                <w:rFonts w:ascii="標楷體" w:eastAsia="標楷體" w:hAnsi="標楷體"/>
                <w:color w:val="000000"/>
              </w:rPr>
            </w:pPr>
            <w:proofErr w:type="gramStart"/>
            <w:r w:rsidRPr="00A942CB">
              <w:rPr>
                <w:rFonts w:ascii="標楷體" w:eastAsia="標楷體" w:hAnsi="標楷體"/>
                <w:color w:val="000000"/>
              </w:rPr>
              <w:t>□否</w:t>
            </w:r>
            <w:proofErr w:type="gramEnd"/>
          </w:p>
        </w:tc>
        <w:tc>
          <w:tcPr>
            <w:tcW w:w="676" w:type="pct"/>
            <w:tcBorders>
              <w:bottom w:val="single" w:sz="4" w:space="0" w:color="auto"/>
            </w:tcBorders>
            <w:vAlign w:val="center"/>
          </w:tcPr>
          <w:p w14:paraId="1813D835" w14:textId="77777777" w:rsidR="00A942CB" w:rsidRPr="00A942CB" w:rsidRDefault="00A942CB" w:rsidP="00A942CB">
            <w:pPr>
              <w:adjustRightInd w:val="0"/>
              <w:snapToGrid w:val="0"/>
              <w:jc w:val="both"/>
              <w:rPr>
                <w:rFonts w:ascii="標楷體" w:eastAsia="標楷體" w:hAnsi="標楷體"/>
                <w:color w:val="000000"/>
              </w:rPr>
            </w:pPr>
            <w:r w:rsidRPr="00A942CB">
              <w:rPr>
                <w:rFonts w:ascii="標楷體" w:eastAsia="標楷體" w:hAnsi="標楷體" w:hint="eastAsia"/>
                <w:color w:val="000000"/>
              </w:rPr>
              <w:t>■達成</w:t>
            </w:r>
          </w:p>
          <w:p w14:paraId="4C5A3455" w14:textId="77777777" w:rsidR="00A942CB" w:rsidRPr="00A942CB" w:rsidRDefault="00A942CB" w:rsidP="00A942CB">
            <w:pPr>
              <w:adjustRightInd w:val="0"/>
              <w:snapToGrid w:val="0"/>
              <w:jc w:val="both"/>
              <w:rPr>
                <w:rFonts w:ascii="標楷體" w:eastAsia="標楷體" w:hAnsi="標楷體"/>
                <w:color w:val="000000"/>
              </w:rPr>
            </w:pPr>
            <w:r w:rsidRPr="00A942CB">
              <w:rPr>
                <w:rFonts w:ascii="標楷體" w:eastAsia="標楷體" w:hAnsi="標楷體" w:hint="eastAsia"/>
                <w:color w:val="000000"/>
              </w:rPr>
              <w:t>□微調後達成</w:t>
            </w:r>
          </w:p>
          <w:p w14:paraId="3B967ADE" w14:textId="77777777" w:rsidR="00A942CB" w:rsidRPr="00A942CB" w:rsidRDefault="00A942CB" w:rsidP="00A942CB">
            <w:pPr>
              <w:adjustRightInd w:val="0"/>
              <w:snapToGrid w:val="0"/>
              <w:jc w:val="both"/>
              <w:rPr>
                <w:rFonts w:ascii="標楷體" w:eastAsia="標楷體" w:hAnsi="標楷體"/>
                <w:color w:val="000000"/>
              </w:rPr>
            </w:pPr>
            <w:r w:rsidRPr="00A942CB">
              <w:rPr>
                <w:rFonts w:ascii="標楷體" w:eastAsia="標楷體" w:hAnsi="標楷體" w:hint="eastAsia"/>
                <w:color w:val="000000"/>
              </w:rPr>
              <w:t>□需大幅度修正</w:t>
            </w:r>
          </w:p>
        </w:tc>
        <w:tc>
          <w:tcPr>
            <w:tcW w:w="963" w:type="pct"/>
            <w:tcBorders>
              <w:bottom w:val="single" w:sz="4" w:space="0" w:color="auto"/>
            </w:tcBorders>
          </w:tcPr>
          <w:p w14:paraId="16F47643" w14:textId="77777777" w:rsidR="00A942CB" w:rsidRPr="00A942CB" w:rsidRDefault="00A942CB" w:rsidP="00A942CB">
            <w:pPr>
              <w:adjustRightInd w:val="0"/>
              <w:snapToGrid w:val="0"/>
              <w:jc w:val="both"/>
              <w:rPr>
                <w:rFonts w:ascii="標楷體" w:eastAsia="標楷體" w:hAnsi="標楷體"/>
                <w:color w:val="000000"/>
              </w:rPr>
            </w:pPr>
            <w:r w:rsidRPr="00A942CB">
              <w:rPr>
                <w:rFonts w:ascii="標楷體" w:eastAsia="標楷體" w:hAnsi="標楷體" w:hint="eastAsia"/>
                <w:color w:val="000000"/>
              </w:rPr>
              <w:t>透過到校輔導協助各校教師對十二年國教</w:t>
            </w:r>
            <w:proofErr w:type="gramStart"/>
            <w:r w:rsidRPr="00A942CB">
              <w:rPr>
                <w:rFonts w:ascii="標楷體" w:eastAsia="標楷體" w:hAnsi="標楷體" w:hint="eastAsia"/>
                <w:color w:val="000000"/>
              </w:rPr>
              <w:t>領域課綱的</w:t>
            </w:r>
            <w:proofErr w:type="gramEnd"/>
            <w:r w:rsidRPr="00A942CB">
              <w:rPr>
                <w:rFonts w:ascii="標楷體" w:eastAsia="標楷體" w:hAnsi="標楷體" w:hint="eastAsia"/>
                <w:color w:val="000000"/>
              </w:rPr>
              <w:t>掌握與轉化知能</w:t>
            </w:r>
            <w:r w:rsidRPr="00A942CB">
              <w:rPr>
                <w:rFonts w:ascii="標楷體" w:eastAsia="標楷體" w:hAnsi="標楷體"/>
                <w:color w:val="000000"/>
              </w:rPr>
              <w:t>P19-20</w:t>
            </w:r>
          </w:p>
        </w:tc>
      </w:tr>
      <w:tr w:rsidR="00A942CB" w:rsidRPr="00A942CB" w14:paraId="19EEEF31" w14:textId="77777777" w:rsidTr="001012E6">
        <w:trPr>
          <w:cantSplit/>
          <w:trHeight w:val="2475"/>
          <w:jc w:val="center"/>
        </w:trPr>
        <w:tc>
          <w:tcPr>
            <w:tcW w:w="332" w:type="pct"/>
            <w:vMerge/>
            <w:vAlign w:val="center"/>
          </w:tcPr>
          <w:p w14:paraId="5C3E0199" w14:textId="77777777" w:rsidR="00A942CB" w:rsidRPr="00A942CB" w:rsidRDefault="00A942CB" w:rsidP="00A942CB">
            <w:pPr>
              <w:adjustRightInd w:val="0"/>
              <w:snapToGrid w:val="0"/>
              <w:jc w:val="center"/>
              <w:rPr>
                <w:rFonts w:ascii="標楷體" w:eastAsia="標楷體" w:hAnsi="標楷體"/>
                <w:color w:val="000000"/>
              </w:rPr>
            </w:pPr>
          </w:p>
        </w:tc>
        <w:tc>
          <w:tcPr>
            <w:tcW w:w="354" w:type="pct"/>
            <w:vMerge/>
            <w:vAlign w:val="center"/>
          </w:tcPr>
          <w:p w14:paraId="51D035A7" w14:textId="77777777" w:rsidR="00A942CB" w:rsidRPr="00A942CB" w:rsidRDefault="00A942CB" w:rsidP="00A942CB">
            <w:pPr>
              <w:adjustRightInd w:val="0"/>
              <w:snapToGrid w:val="0"/>
              <w:jc w:val="both"/>
              <w:rPr>
                <w:rFonts w:ascii="標楷體" w:eastAsia="標楷體" w:hAnsi="標楷體"/>
                <w:color w:val="000000"/>
              </w:rPr>
            </w:pPr>
          </w:p>
        </w:tc>
        <w:tc>
          <w:tcPr>
            <w:tcW w:w="1128" w:type="pct"/>
            <w:gridSpan w:val="2"/>
            <w:vMerge/>
            <w:vAlign w:val="center"/>
          </w:tcPr>
          <w:p w14:paraId="3BA73729" w14:textId="77777777" w:rsidR="00A942CB" w:rsidRPr="00A942CB" w:rsidRDefault="00A942CB" w:rsidP="00A942CB">
            <w:pPr>
              <w:snapToGrid w:val="0"/>
              <w:ind w:left="612" w:hangingChars="255" w:hanging="612"/>
              <w:jc w:val="both"/>
              <w:rPr>
                <w:rFonts w:ascii="標楷體" w:eastAsia="標楷體" w:hAnsi="標楷體"/>
                <w:color w:val="000000"/>
              </w:rPr>
            </w:pPr>
          </w:p>
        </w:tc>
        <w:tc>
          <w:tcPr>
            <w:tcW w:w="945" w:type="pct"/>
            <w:tcBorders>
              <w:top w:val="single" w:sz="4" w:space="0" w:color="auto"/>
              <w:bottom w:val="single" w:sz="4" w:space="0" w:color="auto"/>
            </w:tcBorders>
            <w:vAlign w:val="center"/>
          </w:tcPr>
          <w:p w14:paraId="18FC0487" w14:textId="77777777" w:rsidR="00A942CB" w:rsidRPr="00A942CB" w:rsidRDefault="00A942CB" w:rsidP="00A942CB">
            <w:pPr>
              <w:adjustRightInd w:val="0"/>
              <w:snapToGrid w:val="0"/>
              <w:jc w:val="both"/>
              <w:rPr>
                <w:rFonts w:ascii="標楷體" w:eastAsia="標楷體" w:hAnsi="標楷體"/>
                <w:color w:val="000000"/>
              </w:rPr>
            </w:pPr>
            <w:r w:rsidRPr="00A942CB">
              <w:rPr>
                <w:rFonts w:ascii="標楷體" w:eastAsia="標楷體" w:hAnsi="標楷體"/>
                <w:color w:val="000000"/>
              </w:rPr>
              <w:t>能提出具體實施計畫</w:t>
            </w:r>
            <w:r w:rsidRPr="00A942CB">
              <w:rPr>
                <w:rFonts w:ascii="標楷體" w:eastAsia="標楷體" w:hAnsi="標楷體" w:hint="eastAsia"/>
                <w:color w:val="000000"/>
              </w:rPr>
              <w:t>，以提升教師學校本位</w:t>
            </w:r>
            <w:r w:rsidRPr="00A942CB">
              <w:rPr>
                <w:rFonts w:ascii="標楷體" w:eastAsia="標楷體" w:hAnsi="標楷體"/>
                <w:color w:val="000000"/>
              </w:rPr>
              <w:t>課程發展</w:t>
            </w:r>
            <w:r w:rsidRPr="00A942CB">
              <w:rPr>
                <w:rFonts w:ascii="標楷體" w:eastAsia="標楷體" w:hAnsi="標楷體" w:hint="eastAsia"/>
                <w:color w:val="000000"/>
              </w:rPr>
              <w:t>、</w:t>
            </w:r>
            <w:r w:rsidRPr="00A942CB">
              <w:rPr>
                <w:rFonts w:ascii="標楷體" w:eastAsia="標楷體" w:hAnsi="標楷體"/>
                <w:color w:val="000000"/>
              </w:rPr>
              <w:t>素養導向課程設計與教學實踐</w:t>
            </w:r>
            <w:r w:rsidRPr="00A942CB">
              <w:rPr>
                <w:rFonts w:ascii="標楷體" w:eastAsia="標楷體" w:hAnsi="標楷體" w:hint="eastAsia"/>
                <w:color w:val="000000"/>
              </w:rPr>
              <w:t>、素養導向</w:t>
            </w:r>
            <w:r w:rsidRPr="00A942CB">
              <w:rPr>
                <w:rFonts w:ascii="標楷體" w:eastAsia="標楷體" w:hAnsi="標楷體"/>
                <w:color w:val="000000"/>
              </w:rPr>
              <w:t>學習評量</w:t>
            </w:r>
            <w:r w:rsidRPr="00A942CB">
              <w:rPr>
                <w:rFonts w:ascii="標楷體" w:eastAsia="標楷體" w:hAnsi="標楷體" w:hint="eastAsia"/>
                <w:color w:val="000000"/>
              </w:rPr>
              <w:t>、</w:t>
            </w:r>
            <w:r w:rsidRPr="00A942CB">
              <w:rPr>
                <w:rFonts w:ascii="標楷體" w:eastAsia="標楷體" w:hAnsi="標楷體"/>
                <w:color w:val="000000"/>
              </w:rPr>
              <w:t>與課程評鑑之知能。</w:t>
            </w:r>
          </w:p>
        </w:tc>
        <w:tc>
          <w:tcPr>
            <w:tcW w:w="602" w:type="pct"/>
            <w:tcBorders>
              <w:top w:val="single" w:sz="4" w:space="0" w:color="auto"/>
              <w:bottom w:val="single" w:sz="4" w:space="0" w:color="auto"/>
            </w:tcBorders>
            <w:vAlign w:val="center"/>
          </w:tcPr>
          <w:p w14:paraId="17466059" w14:textId="77777777" w:rsidR="00A942CB" w:rsidRPr="00A942CB" w:rsidRDefault="00A942CB" w:rsidP="00A942CB">
            <w:pPr>
              <w:adjustRightInd w:val="0"/>
              <w:snapToGrid w:val="0"/>
              <w:spacing w:afterLines="50" w:after="180"/>
              <w:jc w:val="center"/>
              <w:rPr>
                <w:rFonts w:ascii="標楷體" w:eastAsia="標楷體" w:hAnsi="標楷體"/>
                <w:color w:val="000000"/>
              </w:rPr>
            </w:pPr>
            <w:r w:rsidRPr="00A942CB">
              <w:rPr>
                <w:rFonts w:ascii="標楷體" w:eastAsia="標楷體" w:hAnsi="標楷體" w:hint="eastAsia"/>
                <w:color w:val="000000"/>
              </w:rPr>
              <w:t>■</w:t>
            </w:r>
            <w:r w:rsidRPr="00A942CB">
              <w:rPr>
                <w:rFonts w:ascii="標楷體" w:eastAsia="標楷體" w:hAnsi="標楷體"/>
                <w:color w:val="000000"/>
              </w:rPr>
              <w:t>是</w:t>
            </w:r>
          </w:p>
          <w:p w14:paraId="01EAFDBE" w14:textId="77777777" w:rsidR="00A942CB" w:rsidRPr="00A942CB" w:rsidRDefault="00A942CB" w:rsidP="00A942CB">
            <w:pPr>
              <w:adjustRightInd w:val="0"/>
              <w:snapToGrid w:val="0"/>
              <w:jc w:val="center"/>
              <w:rPr>
                <w:rFonts w:ascii="標楷體" w:eastAsia="標楷體" w:hAnsi="標楷體"/>
                <w:color w:val="000000"/>
              </w:rPr>
            </w:pPr>
            <w:proofErr w:type="gramStart"/>
            <w:r w:rsidRPr="00A942CB">
              <w:rPr>
                <w:rFonts w:ascii="標楷體" w:eastAsia="標楷體" w:hAnsi="標楷體"/>
                <w:color w:val="000000"/>
              </w:rPr>
              <w:t>□否</w:t>
            </w:r>
            <w:proofErr w:type="gramEnd"/>
          </w:p>
        </w:tc>
        <w:tc>
          <w:tcPr>
            <w:tcW w:w="676" w:type="pct"/>
            <w:tcBorders>
              <w:top w:val="single" w:sz="4" w:space="0" w:color="auto"/>
              <w:bottom w:val="single" w:sz="4" w:space="0" w:color="auto"/>
            </w:tcBorders>
            <w:vAlign w:val="center"/>
          </w:tcPr>
          <w:p w14:paraId="2F151979" w14:textId="77777777" w:rsidR="00A942CB" w:rsidRPr="00A942CB" w:rsidRDefault="00A942CB" w:rsidP="00A942CB">
            <w:pPr>
              <w:adjustRightInd w:val="0"/>
              <w:snapToGrid w:val="0"/>
              <w:jc w:val="both"/>
              <w:rPr>
                <w:rFonts w:ascii="標楷體" w:eastAsia="標楷體" w:hAnsi="標楷體"/>
                <w:color w:val="000000"/>
              </w:rPr>
            </w:pPr>
            <w:r w:rsidRPr="00A942CB">
              <w:rPr>
                <w:rFonts w:ascii="標楷體" w:eastAsia="標楷體" w:hAnsi="標楷體" w:hint="eastAsia"/>
                <w:color w:val="000000"/>
              </w:rPr>
              <w:t>■達成</w:t>
            </w:r>
          </w:p>
          <w:p w14:paraId="577EFA52" w14:textId="77777777" w:rsidR="00A942CB" w:rsidRPr="00A942CB" w:rsidRDefault="00A942CB" w:rsidP="00A942CB">
            <w:pPr>
              <w:adjustRightInd w:val="0"/>
              <w:snapToGrid w:val="0"/>
              <w:jc w:val="both"/>
              <w:rPr>
                <w:rFonts w:ascii="標楷體" w:eastAsia="標楷體" w:hAnsi="標楷體"/>
                <w:color w:val="000000"/>
              </w:rPr>
            </w:pPr>
            <w:r w:rsidRPr="00A942CB">
              <w:rPr>
                <w:rFonts w:ascii="標楷體" w:eastAsia="標楷體" w:hAnsi="標楷體" w:hint="eastAsia"/>
                <w:color w:val="000000"/>
              </w:rPr>
              <w:t>□微調後達成</w:t>
            </w:r>
          </w:p>
          <w:p w14:paraId="3D55F195" w14:textId="77777777" w:rsidR="00A942CB" w:rsidRPr="00A942CB" w:rsidRDefault="00A942CB" w:rsidP="00A942CB">
            <w:pPr>
              <w:adjustRightInd w:val="0"/>
              <w:snapToGrid w:val="0"/>
              <w:jc w:val="both"/>
              <w:rPr>
                <w:rFonts w:ascii="標楷體" w:eastAsia="標楷體" w:hAnsi="標楷體"/>
                <w:color w:val="000000"/>
              </w:rPr>
            </w:pPr>
            <w:r w:rsidRPr="00A942CB">
              <w:rPr>
                <w:rFonts w:ascii="標楷體" w:eastAsia="標楷體" w:hAnsi="標楷體" w:hint="eastAsia"/>
                <w:color w:val="000000"/>
              </w:rPr>
              <w:t>□需大幅度修正</w:t>
            </w:r>
          </w:p>
        </w:tc>
        <w:tc>
          <w:tcPr>
            <w:tcW w:w="963" w:type="pct"/>
            <w:tcBorders>
              <w:top w:val="single" w:sz="4" w:space="0" w:color="auto"/>
              <w:bottom w:val="single" w:sz="4" w:space="0" w:color="auto"/>
            </w:tcBorders>
          </w:tcPr>
          <w:p w14:paraId="2521BA25" w14:textId="77777777" w:rsidR="00A942CB" w:rsidRPr="00A942CB" w:rsidRDefault="00A942CB" w:rsidP="00A942CB">
            <w:pPr>
              <w:adjustRightInd w:val="0"/>
              <w:snapToGrid w:val="0"/>
              <w:jc w:val="both"/>
              <w:rPr>
                <w:rFonts w:ascii="標楷體" w:eastAsia="標楷體" w:hAnsi="標楷體"/>
                <w:color w:val="000000"/>
              </w:rPr>
            </w:pPr>
            <w:r w:rsidRPr="00A942CB">
              <w:rPr>
                <w:rFonts w:ascii="標楷體" w:eastAsia="標楷體" w:hAnsi="標楷體" w:hint="eastAsia"/>
                <w:color w:val="000000"/>
              </w:rPr>
              <w:t>另搭配專業成長行動方案</w:t>
            </w:r>
            <w:proofErr w:type="gramStart"/>
            <w:r w:rsidRPr="00A942CB">
              <w:rPr>
                <w:rFonts w:ascii="標楷體" w:eastAsia="標楷體" w:hAnsi="標楷體" w:hint="eastAsia"/>
                <w:color w:val="000000"/>
              </w:rPr>
              <w:t>─</w:t>
            </w:r>
            <w:proofErr w:type="gramEnd"/>
            <w:r w:rsidRPr="00A942CB">
              <w:rPr>
                <w:rFonts w:ascii="標楷體" w:eastAsia="標楷體" w:hAnsi="標楷體" w:hint="eastAsia"/>
                <w:color w:val="000000"/>
              </w:rPr>
              <w:t>辦理種子教師培訓研習執行P.</w:t>
            </w:r>
            <w:r w:rsidRPr="00A942CB">
              <w:rPr>
                <w:rFonts w:ascii="標楷體" w:eastAsia="標楷體" w:hAnsi="標楷體"/>
                <w:color w:val="000000"/>
              </w:rPr>
              <w:t>7</w:t>
            </w:r>
          </w:p>
        </w:tc>
      </w:tr>
      <w:tr w:rsidR="00A942CB" w:rsidRPr="00A942CB" w14:paraId="6004DF61" w14:textId="77777777" w:rsidTr="001012E6">
        <w:trPr>
          <w:cantSplit/>
          <w:trHeight w:val="1296"/>
          <w:jc w:val="center"/>
        </w:trPr>
        <w:tc>
          <w:tcPr>
            <w:tcW w:w="332" w:type="pct"/>
            <w:vMerge/>
            <w:vAlign w:val="center"/>
          </w:tcPr>
          <w:p w14:paraId="7E5AE4CB" w14:textId="77777777" w:rsidR="00A942CB" w:rsidRPr="00A942CB" w:rsidRDefault="00A942CB" w:rsidP="00A942CB">
            <w:pPr>
              <w:adjustRightInd w:val="0"/>
              <w:snapToGrid w:val="0"/>
              <w:jc w:val="center"/>
              <w:rPr>
                <w:rFonts w:ascii="標楷體" w:eastAsia="標楷體" w:hAnsi="標楷體"/>
                <w:color w:val="000000"/>
              </w:rPr>
            </w:pPr>
          </w:p>
        </w:tc>
        <w:tc>
          <w:tcPr>
            <w:tcW w:w="354" w:type="pct"/>
            <w:vMerge/>
            <w:vAlign w:val="center"/>
          </w:tcPr>
          <w:p w14:paraId="00083038" w14:textId="77777777" w:rsidR="00A942CB" w:rsidRPr="00A942CB" w:rsidRDefault="00A942CB" w:rsidP="00A942CB">
            <w:pPr>
              <w:adjustRightInd w:val="0"/>
              <w:snapToGrid w:val="0"/>
              <w:jc w:val="both"/>
              <w:rPr>
                <w:rFonts w:ascii="標楷體" w:eastAsia="標楷體" w:hAnsi="標楷體"/>
                <w:color w:val="000000"/>
              </w:rPr>
            </w:pPr>
          </w:p>
        </w:tc>
        <w:tc>
          <w:tcPr>
            <w:tcW w:w="1128" w:type="pct"/>
            <w:gridSpan w:val="2"/>
            <w:vMerge/>
            <w:vAlign w:val="center"/>
          </w:tcPr>
          <w:p w14:paraId="552E7A2E" w14:textId="77777777" w:rsidR="00A942CB" w:rsidRPr="00A942CB" w:rsidRDefault="00A942CB" w:rsidP="00A942CB">
            <w:pPr>
              <w:snapToGrid w:val="0"/>
              <w:ind w:left="612" w:hangingChars="255" w:hanging="612"/>
              <w:jc w:val="both"/>
              <w:rPr>
                <w:rFonts w:ascii="標楷體" w:eastAsia="標楷體" w:hAnsi="標楷體"/>
                <w:color w:val="000000"/>
              </w:rPr>
            </w:pPr>
          </w:p>
        </w:tc>
        <w:tc>
          <w:tcPr>
            <w:tcW w:w="945" w:type="pct"/>
            <w:tcBorders>
              <w:top w:val="single" w:sz="4" w:space="0" w:color="auto"/>
            </w:tcBorders>
            <w:vAlign w:val="center"/>
          </w:tcPr>
          <w:p w14:paraId="73122C7F" w14:textId="77777777" w:rsidR="00A942CB" w:rsidRPr="00A942CB" w:rsidRDefault="00A942CB" w:rsidP="00A942CB">
            <w:pPr>
              <w:adjustRightInd w:val="0"/>
              <w:snapToGrid w:val="0"/>
              <w:jc w:val="both"/>
              <w:rPr>
                <w:rFonts w:ascii="標楷體" w:eastAsia="標楷體" w:hAnsi="標楷體"/>
                <w:color w:val="000000"/>
              </w:rPr>
            </w:pPr>
            <w:r w:rsidRPr="00A942CB">
              <w:rPr>
                <w:rFonts w:ascii="標楷體" w:eastAsia="標楷體" w:hAnsi="標楷體"/>
                <w:color w:val="000000"/>
              </w:rPr>
              <w:t>能提出領域召集人規劃相關增能研習（課程如帶領共備與社群之知能等）。</w:t>
            </w:r>
          </w:p>
        </w:tc>
        <w:tc>
          <w:tcPr>
            <w:tcW w:w="602" w:type="pct"/>
            <w:tcBorders>
              <w:top w:val="single" w:sz="4" w:space="0" w:color="auto"/>
            </w:tcBorders>
            <w:vAlign w:val="center"/>
          </w:tcPr>
          <w:p w14:paraId="1B42004C" w14:textId="77777777" w:rsidR="00A942CB" w:rsidRPr="00A942CB" w:rsidRDefault="00A942CB" w:rsidP="00A942CB">
            <w:pPr>
              <w:adjustRightInd w:val="0"/>
              <w:snapToGrid w:val="0"/>
              <w:spacing w:afterLines="50" w:after="180"/>
              <w:jc w:val="center"/>
              <w:rPr>
                <w:rFonts w:ascii="標楷體" w:eastAsia="標楷體" w:hAnsi="標楷體"/>
                <w:color w:val="000000"/>
              </w:rPr>
            </w:pPr>
            <w:r w:rsidRPr="00A942CB">
              <w:rPr>
                <w:rFonts w:ascii="標楷體" w:eastAsia="標楷體" w:hAnsi="標楷體" w:hint="eastAsia"/>
                <w:color w:val="000000"/>
              </w:rPr>
              <w:t>■</w:t>
            </w:r>
            <w:r w:rsidRPr="00A942CB">
              <w:rPr>
                <w:rFonts w:ascii="標楷體" w:eastAsia="標楷體" w:hAnsi="標楷體"/>
                <w:color w:val="000000"/>
              </w:rPr>
              <w:t>是</w:t>
            </w:r>
          </w:p>
          <w:p w14:paraId="4E121656" w14:textId="77777777" w:rsidR="00A942CB" w:rsidRPr="00A942CB" w:rsidRDefault="00A942CB" w:rsidP="00A942CB">
            <w:pPr>
              <w:adjustRightInd w:val="0"/>
              <w:snapToGrid w:val="0"/>
              <w:jc w:val="center"/>
              <w:rPr>
                <w:rFonts w:ascii="標楷體" w:eastAsia="標楷體" w:hAnsi="標楷體"/>
                <w:color w:val="000000"/>
              </w:rPr>
            </w:pPr>
            <w:proofErr w:type="gramStart"/>
            <w:r w:rsidRPr="00A942CB">
              <w:rPr>
                <w:rFonts w:ascii="標楷體" w:eastAsia="標楷體" w:hAnsi="標楷體"/>
                <w:color w:val="000000"/>
              </w:rPr>
              <w:t>□否</w:t>
            </w:r>
            <w:proofErr w:type="gramEnd"/>
          </w:p>
        </w:tc>
        <w:tc>
          <w:tcPr>
            <w:tcW w:w="676" w:type="pct"/>
            <w:tcBorders>
              <w:top w:val="single" w:sz="4" w:space="0" w:color="auto"/>
            </w:tcBorders>
            <w:vAlign w:val="center"/>
          </w:tcPr>
          <w:p w14:paraId="26EFB9F6" w14:textId="77777777" w:rsidR="00A942CB" w:rsidRPr="00A942CB" w:rsidRDefault="00A942CB" w:rsidP="00A942CB">
            <w:pPr>
              <w:adjustRightInd w:val="0"/>
              <w:snapToGrid w:val="0"/>
              <w:jc w:val="both"/>
              <w:rPr>
                <w:rFonts w:ascii="標楷體" w:eastAsia="標楷體" w:hAnsi="標楷體"/>
                <w:color w:val="000000"/>
              </w:rPr>
            </w:pPr>
            <w:r w:rsidRPr="00A942CB">
              <w:rPr>
                <w:rFonts w:ascii="標楷體" w:eastAsia="標楷體" w:hAnsi="標楷體" w:hint="eastAsia"/>
                <w:color w:val="000000"/>
              </w:rPr>
              <w:t>■達成</w:t>
            </w:r>
          </w:p>
          <w:p w14:paraId="55BDC83D" w14:textId="77777777" w:rsidR="00A942CB" w:rsidRPr="00A942CB" w:rsidRDefault="00A942CB" w:rsidP="00A942CB">
            <w:pPr>
              <w:adjustRightInd w:val="0"/>
              <w:snapToGrid w:val="0"/>
              <w:jc w:val="both"/>
              <w:rPr>
                <w:rFonts w:ascii="標楷體" w:eastAsia="標楷體" w:hAnsi="標楷體"/>
                <w:color w:val="000000"/>
              </w:rPr>
            </w:pPr>
            <w:r w:rsidRPr="00A942CB">
              <w:rPr>
                <w:rFonts w:ascii="標楷體" w:eastAsia="標楷體" w:hAnsi="標楷體" w:hint="eastAsia"/>
                <w:color w:val="000000"/>
              </w:rPr>
              <w:t>□微調後達成</w:t>
            </w:r>
          </w:p>
          <w:p w14:paraId="6CB7BD00" w14:textId="77777777" w:rsidR="00A942CB" w:rsidRPr="00A942CB" w:rsidRDefault="00A942CB" w:rsidP="00A942CB">
            <w:pPr>
              <w:adjustRightInd w:val="0"/>
              <w:snapToGrid w:val="0"/>
              <w:jc w:val="both"/>
              <w:rPr>
                <w:rFonts w:ascii="標楷體" w:eastAsia="標楷體" w:hAnsi="標楷體"/>
                <w:color w:val="000000"/>
              </w:rPr>
            </w:pPr>
            <w:r w:rsidRPr="00A942CB">
              <w:rPr>
                <w:rFonts w:ascii="標楷體" w:eastAsia="標楷體" w:hAnsi="標楷體" w:hint="eastAsia"/>
                <w:color w:val="000000"/>
              </w:rPr>
              <w:t>□需大幅度修正</w:t>
            </w:r>
          </w:p>
        </w:tc>
        <w:tc>
          <w:tcPr>
            <w:tcW w:w="963" w:type="pct"/>
            <w:tcBorders>
              <w:top w:val="single" w:sz="4" w:space="0" w:color="auto"/>
            </w:tcBorders>
          </w:tcPr>
          <w:p w14:paraId="5FDA97F8" w14:textId="77777777" w:rsidR="00A942CB" w:rsidRPr="00A942CB" w:rsidRDefault="00A942CB" w:rsidP="00A942CB">
            <w:pPr>
              <w:adjustRightInd w:val="0"/>
              <w:snapToGrid w:val="0"/>
              <w:jc w:val="both"/>
              <w:rPr>
                <w:rFonts w:ascii="標楷體" w:eastAsia="標楷體" w:hAnsi="標楷體"/>
                <w:color w:val="000000"/>
              </w:rPr>
            </w:pPr>
            <w:r w:rsidRPr="00A942CB">
              <w:rPr>
                <w:rFonts w:ascii="標楷體" w:eastAsia="標楷體" w:hAnsi="標楷體" w:hint="eastAsia"/>
                <w:color w:val="000000"/>
              </w:rPr>
              <w:t>另搭配專業成長行動方案</w:t>
            </w:r>
            <w:proofErr w:type="gramStart"/>
            <w:r w:rsidRPr="00A942CB">
              <w:rPr>
                <w:rFonts w:ascii="標楷體" w:eastAsia="標楷體" w:hAnsi="標楷體" w:hint="eastAsia"/>
                <w:color w:val="000000"/>
              </w:rPr>
              <w:t>─</w:t>
            </w:r>
            <w:proofErr w:type="gramEnd"/>
            <w:r w:rsidRPr="00A942CB">
              <w:rPr>
                <w:rFonts w:ascii="標楷體" w:eastAsia="標楷體" w:hAnsi="標楷體" w:hint="eastAsia"/>
                <w:color w:val="000000"/>
              </w:rPr>
              <w:t>辦理種子教師培訓研習執行P.</w:t>
            </w:r>
            <w:r w:rsidRPr="00A942CB">
              <w:rPr>
                <w:rFonts w:ascii="標楷體" w:eastAsia="標楷體" w:hAnsi="標楷體"/>
                <w:color w:val="000000"/>
              </w:rPr>
              <w:t>7</w:t>
            </w:r>
          </w:p>
        </w:tc>
      </w:tr>
      <w:tr w:rsidR="00A942CB" w:rsidRPr="00A942CB" w14:paraId="582B40CC" w14:textId="77777777" w:rsidTr="001012E6">
        <w:trPr>
          <w:cantSplit/>
          <w:trHeight w:val="41"/>
          <w:jc w:val="center"/>
        </w:trPr>
        <w:tc>
          <w:tcPr>
            <w:tcW w:w="332" w:type="pct"/>
            <w:vMerge/>
            <w:vAlign w:val="center"/>
          </w:tcPr>
          <w:p w14:paraId="35FA87B9" w14:textId="77777777" w:rsidR="00A942CB" w:rsidRPr="00A942CB" w:rsidRDefault="00A942CB" w:rsidP="00A942CB">
            <w:pPr>
              <w:adjustRightInd w:val="0"/>
              <w:snapToGrid w:val="0"/>
              <w:jc w:val="center"/>
              <w:rPr>
                <w:rFonts w:ascii="標楷體" w:eastAsia="標楷體" w:hAnsi="標楷體"/>
                <w:color w:val="000000"/>
              </w:rPr>
            </w:pPr>
          </w:p>
        </w:tc>
        <w:tc>
          <w:tcPr>
            <w:tcW w:w="354" w:type="pct"/>
            <w:vMerge/>
            <w:vAlign w:val="center"/>
          </w:tcPr>
          <w:p w14:paraId="673584DE" w14:textId="77777777" w:rsidR="00A942CB" w:rsidRPr="00A942CB" w:rsidRDefault="00A942CB" w:rsidP="00A942CB">
            <w:pPr>
              <w:adjustRightInd w:val="0"/>
              <w:snapToGrid w:val="0"/>
              <w:jc w:val="both"/>
              <w:rPr>
                <w:rFonts w:ascii="標楷體" w:eastAsia="標楷體" w:hAnsi="標楷體"/>
                <w:color w:val="000000"/>
              </w:rPr>
            </w:pPr>
          </w:p>
        </w:tc>
        <w:tc>
          <w:tcPr>
            <w:tcW w:w="1128" w:type="pct"/>
            <w:gridSpan w:val="2"/>
            <w:vAlign w:val="center"/>
          </w:tcPr>
          <w:p w14:paraId="0B372F7D" w14:textId="77777777" w:rsidR="00A942CB" w:rsidRPr="00A942CB" w:rsidRDefault="00A942CB" w:rsidP="00A942CB">
            <w:pPr>
              <w:snapToGrid w:val="0"/>
              <w:ind w:left="612" w:hangingChars="255" w:hanging="612"/>
              <w:jc w:val="both"/>
              <w:rPr>
                <w:rFonts w:ascii="標楷體" w:eastAsia="標楷體" w:hAnsi="標楷體"/>
                <w:color w:val="000000"/>
              </w:rPr>
            </w:pPr>
            <w:r w:rsidRPr="00A942CB">
              <w:rPr>
                <w:rFonts w:ascii="標楷體" w:eastAsia="標楷體" w:hAnsi="標楷體"/>
                <w:color w:val="000000"/>
              </w:rPr>
              <w:t>3-1-3能支持學校辦理導向課堂實踐之校本進修活動或學校專業學習社群之運作（如協助規劃或帶領運作等）。</w:t>
            </w:r>
          </w:p>
        </w:tc>
        <w:tc>
          <w:tcPr>
            <w:tcW w:w="945" w:type="pct"/>
            <w:shd w:val="clear" w:color="auto" w:fill="auto"/>
            <w:vAlign w:val="center"/>
          </w:tcPr>
          <w:p w14:paraId="5F258508" w14:textId="77777777" w:rsidR="00A942CB" w:rsidRPr="00A942CB" w:rsidRDefault="00A942CB" w:rsidP="00A942CB">
            <w:pPr>
              <w:adjustRightInd w:val="0"/>
              <w:snapToGrid w:val="0"/>
              <w:jc w:val="both"/>
              <w:rPr>
                <w:rFonts w:ascii="標楷體" w:eastAsia="標楷體" w:hAnsi="標楷體"/>
                <w:color w:val="000000"/>
              </w:rPr>
            </w:pPr>
            <w:r w:rsidRPr="00A942CB">
              <w:rPr>
                <w:rFonts w:ascii="標楷體" w:eastAsia="標楷體" w:hAnsi="標楷體"/>
                <w:color w:val="000000"/>
              </w:rPr>
              <w:t>能提出到校輔導或專業支持計畫。</w:t>
            </w:r>
          </w:p>
        </w:tc>
        <w:tc>
          <w:tcPr>
            <w:tcW w:w="602" w:type="pct"/>
            <w:vAlign w:val="center"/>
          </w:tcPr>
          <w:p w14:paraId="3D6D6DB5" w14:textId="77777777" w:rsidR="00A942CB" w:rsidRPr="00A942CB" w:rsidRDefault="00A942CB" w:rsidP="00A942CB">
            <w:pPr>
              <w:adjustRightInd w:val="0"/>
              <w:snapToGrid w:val="0"/>
              <w:spacing w:afterLines="50" w:after="180"/>
              <w:jc w:val="center"/>
              <w:rPr>
                <w:rFonts w:ascii="標楷體" w:eastAsia="標楷體" w:hAnsi="標楷體"/>
                <w:color w:val="000000"/>
              </w:rPr>
            </w:pPr>
            <w:r w:rsidRPr="00A942CB">
              <w:rPr>
                <w:rFonts w:ascii="標楷體" w:eastAsia="標楷體" w:hAnsi="標楷體" w:hint="eastAsia"/>
                <w:color w:val="000000"/>
              </w:rPr>
              <w:t>■</w:t>
            </w:r>
            <w:r w:rsidRPr="00A942CB">
              <w:rPr>
                <w:rFonts w:ascii="標楷體" w:eastAsia="標楷體" w:hAnsi="標楷體"/>
                <w:color w:val="000000"/>
              </w:rPr>
              <w:t>是</w:t>
            </w:r>
          </w:p>
          <w:p w14:paraId="2A167E84" w14:textId="77777777" w:rsidR="00A942CB" w:rsidRPr="00A942CB" w:rsidRDefault="00A942CB" w:rsidP="00A942CB">
            <w:pPr>
              <w:adjustRightInd w:val="0"/>
              <w:snapToGrid w:val="0"/>
              <w:jc w:val="center"/>
              <w:rPr>
                <w:rFonts w:ascii="標楷體" w:eastAsia="標楷體" w:hAnsi="標楷體"/>
                <w:color w:val="000000"/>
              </w:rPr>
            </w:pPr>
            <w:proofErr w:type="gramStart"/>
            <w:r w:rsidRPr="00A942CB">
              <w:rPr>
                <w:rFonts w:ascii="標楷體" w:eastAsia="標楷體" w:hAnsi="標楷體"/>
                <w:color w:val="000000"/>
              </w:rPr>
              <w:t>□否</w:t>
            </w:r>
            <w:proofErr w:type="gramEnd"/>
          </w:p>
        </w:tc>
        <w:tc>
          <w:tcPr>
            <w:tcW w:w="676" w:type="pct"/>
            <w:vAlign w:val="center"/>
          </w:tcPr>
          <w:p w14:paraId="3C00458D" w14:textId="77777777" w:rsidR="00A942CB" w:rsidRPr="00A942CB" w:rsidRDefault="00A942CB" w:rsidP="00A942CB">
            <w:pPr>
              <w:adjustRightInd w:val="0"/>
              <w:snapToGrid w:val="0"/>
              <w:jc w:val="both"/>
              <w:rPr>
                <w:rFonts w:ascii="標楷體" w:eastAsia="標楷體" w:hAnsi="標楷體"/>
                <w:color w:val="000000"/>
              </w:rPr>
            </w:pPr>
            <w:r w:rsidRPr="00A942CB">
              <w:rPr>
                <w:rFonts w:ascii="標楷體" w:eastAsia="標楷體" w:hAnsi="標楷體" w:hint="eastAsia"/>
                <w:color w:val="000000"/>
              </w:rPr>
              <w:t>■達成</w:t>
            </w:r>
          </w:p>
          <w:p w14:paraId="71790384" w14:textId="77777777" w:rsidR="00A942CB" w:rsidRPr="00A942CB" w:rsidRDefault="00A942CB" w:rsidP="00A942CB">
            <w:pPr>
              <w:adjustRightInd w:val="0"/>
              <w:snapToGrid w:val="0"/>
              <w:jc w:val="both"/>
              <w:rPr>
                <w:rFonts w:ascii="標楷體" w:eastAsia="標楷體" w:hAnsi="標楷體"/>
                <w:color w:val="000000"/>
              </w:rPr>
            </w:pPr>
            <w:r w:rsidRPr="00A942CB">
              <w:rPr>
                <w:rFonts w:ascii="標楷體" w:eastAsia="標楷體" w:hAnsi="標楷體" w:hint="eastAsia"/>
                <w:color w:val="000000"/>
              </w:rPr>
              <w:t>□微調後達成</w:t>
            </w:r>
          </w:p>
          <w:p w14:paraId="4A88E23A" w14:textId="77777777" w:rsidR="00A942CB" w:rsidRPr="00A942CB" w:rsidRDefault="00A942CB" w:rsidP="00A942CB">
            <w:pPr>
              <w:adjustRightInd w:val="0"/>
              <w:snapToGrid w:val="0"/>
              <w:jc w:val="both"/>
              <w:rPr>
                <w:rFonts w:ascii="標楷體" w:eastAsia="標楷體" w:hAnsi="標楷體"/>
                <w:color w:val="000000"/>
              </w:rPr>
            </w:pPr>
            <w:r w:rsidRPr="00A942CB">
              <w:rPr>
                <w:rFonts w:ascii="標楷體" w:eastAsia="標楷體" w:hAnsi="標楷體" w:hint="eastAsia"/>
                <w:color w:val="000000"/>
              </w:rPr>
              <w:t>□需大幅度修正</w:t>
            </w:r>
          </w:p>
        </w:tc>
        <w:tc>
          <w:tcPr>
            <w:tcW w:w="963" w:type="pct"/>
          </w:tcPr>
          <w:p w14:paraId="005BADE8" w14:textId="77777777" w:rsidR="00A942CB" w:rsidRPr="00A942CB" w:rsidRDefault="00A942CB" w:rsidP="00A942CB">
            <w:pPr>
              <w:adjustRightInd w:val="0"/>
              <w:snapToGrid w:val="0"/>
              <w:jc w:val="both"/>
              <w:rPr>
                <w:rFonts w:ascii="標楷體" w:eastAsia="標楷體" w:hAnsi="標楷體"/>
                <w:color w:val="000000"/>
              </w:rPr>
            </w:pPr>
            <w:r w:rsidRPr="00A942CB">
              <w:rPr>
                <w:rFonts w:ascii="標楷體" w:eastAsia="標楷體" w:hAnsi="標楷體"/>
                <w:color w:val="000000"/>
              </w:rPr>
              <w:t>能提出到校輔導或專業支持計畫。P19-20</w:t>
            </w:r>
          </w:p>
        </w:tc>
      </w:tr>
      <w:tr w:rsidR="00A942CB" w:rsidRPr="00A942CB" w14:paraId="0E85DA87" w14:textId="77777777" w:rsidTr="001012E6">
        <w:trPr>
          <w:cantSplit/>
          <w:trHeight w:val="1242"/>
          <w:jc w:val="center"/>
        </w:trPr>
        <w:tc>
          <w:tcPr>
            <w:tcW w:w="332" w:type="pct"/>
            <w:vMerge/>
            <w:vAlign w:val="center"/>
          </w:tcPr>
          <w:p w14:paraId="0E61AFB3" w14:textId="77777777" w:rsidR="00A942CB" w:rsidRPr="00A942CB" w:rsidRDefault="00A942CB" w:rsidP="00A942CB">
            <w:pPr>
              <w:adjustRightInd w:val="0"/>
              <w:snapToGrid w:val="0"/>
              <w:jc w:val="center"/>
              <w:rPr>
                <w:rFonts w:ascii="標楷體" w:eastAsia="標楷體" w:hAnsi="標楷體"/>
                <w:color w:val="000000"/>
              </w:rPr>
            </w:pPr>
          </w:p>
        </w:tc>
        <w:tc>
          <w:tcPr>
            <w:tcW w:w="354" w:type="pct"/>
            <w:vAlign w:val="center"/>
          </w:tcPr>
          <w:p w14:paraId="549E22DE" w14:textId="77777777" w:rsidR="00A942CB" w:rsidRPr="00A942CB" w:rsidRDefault="00A942CB" w:rsidP="00A942CB">
            <w:pPr>
              <w:adjustRightInd w:val="0"/>
              <w:snapToGrid w:val="0"/>
              <w:jc w:val="center"/>
              <w:rPr>
                <w:rFonts w:ascii="標楷體" w:eastAsia="標楷體" w:hAnsi="標楷體"/>
                <w:color w:val="000000"/>
              </w:rPr>
            </w:pPr>
            <w:r w:rsidRPr="00A942CB">
              <w:rPr>
                <w:rFonts w:ascii="標楷體" w:eastAsia="標楷體" w:hAnsi="標楷體"/>
                <w:color w:val="000000"/>
              </w:rPr>
              <w:t>3-2</w:t>
            </w:r>
          </w:p>
          <w:p w14:paraId="51AC8B5E" w14:textId="77777777" w:rsidR="00A942CB" w:rsidRPr="00A942CB" w:rsidRDefault="00A942CB" w:rsidP="00A942CB">
            <w:pPr>
              <w:adjustRightInd w:val="0"/>
              <w:snapToGrid w:val="0"/>
              <w:jc w:val="center"/>
              <w:rPr>
                <w:rFonts w:ascii="標楷體" w:eastAsia="標楷體" w:hAnsi="標楷體"/>
                <w:color w:val="000000"/>
              </w:rPr>
            </w:pPr>
            <w:r w:rsidRPr="00A942CB">
              <w:rPr>
                <w:rFonts w:ascii="標楷體" w:eastAsia="標楷體" w:hAnsi="標楷體"/>
                <w:color w:val="000000"/>
              </w:rPr>
              <w:t>教學</w:t>
            </w:r>
          </w:p>
          <w:p w14:paraId="636B847D" w14:textId="77777777" w:rsidR="00A942CB" w:rsidRPr="00A942CB" w:rsidRDefault="00A942CB" w:rsidP="00A942CB">
            <w:pPr>
              <w:adjustRightInd w:val="0"/>
              <w:snapToGrid w:val="0"/>
              <w:jc w:val="center"/>
              <w:rPr>
                <w:rFonts w:ascii="標楷體" w:eastAsia="標楷體" w:hAnsi="標楷體"/>
                <w:strike/>
                <w:color w:val="000000"/>
              </w:rPr>
            </w:pPr>
            <w:r w:rsidRPr="00A942CB">
              <w:rPr>
                <w:rFonts w:ascii="標楷體" w:eastAsia="標楷體" w:hAnsi="標楷體"/>
                <w:color w:val="000000"/>
              </w:rPr>
              <w:t>實踐</w:t>
            </w:r>
          </w:p>
        </w:tc>
        <w:tc>
          <w:tcPr>
            <w:tcW w:w="1128" w:type="pct"/>
            <w:gridSpan w:val="2"/>
            <w:vAlign w:val="center"/>
          </w:tcPr>
          <w:p w14:paraId="2EC6AC78" w14:textId="77777777" w:rsidR="00A942CB" w:rsidRPr="00A942CB" w:rsidRDefault="00A942CB" w:rsidP="00A942CB">
            <w:pPr>
              <w:snapToGrid w:val="0"/>
              <w:ind w:left="612" w:hangingChars="255" w:hanging="612"/>
              <w:jc w:val="both"/>
              <w:rPr>
                <w:rFonts w:ascii="標楷體" w:eastAsia="標楷體" w:hAnsi="標楷體"/>
                <w:color w:val="000000"/>
              </w:rPr>
            </w:pPr>
            <w:r w:rsidRPr="00A942CB">
              <w:rPr>
                <w:rFonts w:ascii="標楷體" w:eastAsia="標楷體" w:hAnsi="標楷體"/>
                <w:color w:val="000000"/>
              </w:rPr>
              <w:t>3-2-1能協助或鼓勵教師將增能研習所獲十二年國</w:t>
            </w:r>
            <w:proofErr w:type="gramStart"/>
            <w:r w:rsidRPr="00A942CB">
              <w:rPr>
                <w:rFonts w:ascii="標楷體" w:eastAsia="標楷體" w:hAnsi="標楷體"/>
                <w:color w:val="000000"/>
              </w:rPr>
              <w:t>教育課綱素養</w:t>
            </w:r>
            <w:proofErr w:type="gramEnd"/>
            <w:r w:rsidRPr="00A942CB">
              <w:rPr>
                <w:rFonts w:ascii="標楷體" w:eastAsia="標楷體" w:hAnsi="標楷體"/>
                <w:color w:val="000000"/>
              </w:rPr>
              <w:t>導向課程、教學與評量相關知能，實踐於課堂教學。</w:t>
            </w:r>
          </w:p>
        </w:tc>
        <w:tc>
          <w:tcPr>
            <w:tcW w:w="945" w:type="pct"/>
            <w:vAlign w:val="center"/>
          </w:tcPr>
          <w:p w14:paraId="16D33124" w14:textId="77777777" w:rsidR="00A942CB" w:rsidRPr="00A942CB" w:rsidRDefault="00A942CB" w:rsidP="00A942CB">
            <w:pPr>
              <w:adjustRightInd w:val="0"/>
              <w:snapToGrid w:val="0"/>
              <w:jc w:val="both"/>
              <w:rPr>
                <w:rFonts w:ascii="標楷體" w:eastAsia="標楷體" w:hAnsi="標楷體"/>
                <w:color w:val="000000"/>
              </w:rPr>
            </w:pPr>
            <w:r w:rsidRPr="00A942CB">
              <w:rPr>
                <w:rFonts w:ascii="標楷體" w:eastAsia="標楷體" w:hAnsi="標楷體"/>
                <w:color w:val="000000"/>
              </w:rPr>
              <w:t>能將教師返校應用</w:t>
            </w:r>
            <w:proofErr w:type="gramStart"/>
            <w:r w:rsidRPr="00A942CB">
              <w:rPr>
                <w:rFonts w:ascii="標楷體" w:eastAsia="標楷體" w:hAnsi="標楷體"/>
                <w:color w:val="000000"/>
              </w:rPr>
              <w:t>所學知能</w:t>
            </w:r>
            <w:proofErr w:type="gramEnd"/>
            <w:r w:rsidRPr="00A942CB">
              <w:rPr>
                <w:rFonts w:ascii="標楷體" w:eastAsia="標楷體" w:hAnsi="標楷體"/>
                <w:color w:val="000000"/>
              </w:rPr>
              <w:t>實際納入教師增能計畫內容。</w:t>
            </w:r>
          </w:p>
        </w:tc>
        <w:tc>
          <w:tcPr>
            <w:tcW w:w="602" w:type="pct"/>
            <w:vAlign w:val="center"/>
          </w:tcPr>
          <w:p w14:paraId="3F10F8BC" w14:textId="77777777" w:rsidR="00A942CB" w:rsidRPr="00A942CB" w:rsidRDefault="00A942CB" w:rsidP="00A942CB">
            <w:pPr>
              <w:adjustRightInd w:val="0"/>
              <w:snapToGrid w:val="0"/>
              <w:spacing w:afterLines="50" w:after="180"/>
              <w:jc w:val="center"/>
              <w:rPr>
                <w:rFonts w:ascii="標楷體" w:eastAsia="標楷體" w:hAnsi="標楷體"/>
                <w:color w:val="000000"/>
              </w:rPr>
            </w:pPr>
            <w:r w:rsidRPr="00A942CB">
              <w:rPr>
                <w:rFonts w:ascii="標楷體" w:eastAsia="標楷體" w:hAnsi="標楷體" w:hint="eastAsia"/>
                <w:color w:val="000000"/>
              </w:rPr>
              <w:t>■</w:t>
            </w:r>
            <w:r w:rsidRPr="00A942CB">
              <w:rPr>
                <w:rFonts w:ascii="標楷體" w:eastAsia="標楷體" w:hAnsi="標楷體"/>
                <w:color w:val="000000"/>
              </w:rPr>
              <w:t>是</w:t>
            </w:r>
          </w:p>
          <w:p w14:paraId="09232927" w14:textId="77777777" w:rsidR="00A942CB" w:rsidRPr="00A942CB" w:rsidRDefault="00A942CB" w:rsidP="00A942CB">
            <w:pPr>
              <w:adjustRightInd w:val="0"/>
              <w:snapToGrid w:val="0"/>
              <w:jc w:val="center"/>
              <w:rPr>
                <w:rFonts w:ascii="標楷體" w:eastAsia="標楷體" w:hAnsi="標楷體"/>
                <w:color w:val="000000"/>
              </w:rPr>
            </w:pPr>
            <w:proofErr w:type="gramStart"/>
            <w:r w:rsidRPr="00A942CB">
              <w:rPr>
                <w:rFonts w:ascii="標楷體" w:eastAsia="標楷體" w:hAnsi="標楷體"/>
                <w:color w:val="000000"/>
              </w:rPr>
              <w:t>□否</w:t>
            </w:r>
            <w:proofErr w:type="gramEnd"/>
          </w:p>
        </w:tc>
        <w:tc>
          <w:tcPr>
            <w:tcW w:w="676" w:type="pct"/>
            <w:vAlign w:val="center"/>
          </w:tcPr>
          <w:p w14:paraId="24EE8361" w14:textId="77777777" w:rsidR="00A942CB" w:rsidRPr="00A942CB" w:rsidRDefault="00A942CB" w:rsidP="00A942CB">
            <w:pPr>
              <w:adjustRightInd w:val="0"/>
              <w:snapToGrid w:val="0"/>
              <w:jc w:val="both"/>
              <w:rPr>
                <w:rFonts w:ascii="標楷體" w:eastAsia="標楷體" w:hAnsi="標楷體"/>
                <w:color w:val="000000"/>
              </w:rPr>
            </w:pPr>
            <w:r w:rsidRPr="00A942CB">
              <w:rPr>
                <w:rFonts w:ascii="標楷體" w:eastAsia="標楷體" w:hAnsi="標楷體" w:hint="eastAsia"/>
                <w:color w:val="000000"/>
              </w:rPr>
              <w:t>■達成</w:t>
            </w:r>
          </w:p>
          <w:p w14:paraId="6D32DB48" w14:textId="77777777" w:rsidR="00A942CB" w:rsidRPr="00A942CB" w:rsidRDefault="00A942CB" w:rsidP="00A942CB">
            <w:pPr>
              <w:adjustRightInd w:val="0"/>
              <w:snapToGrid w:val="0"/>
              <w:jc w:val="both"/>
              <w:rPr>
                <w:rFonts w:ascii="標楷體" w:eastAsia="標楷體" w:hAnsi="標楷體"/>
                <w:color w:val="000000"/>
              </w:rPr>
            </w:pPr>
            <w:r w:rsidRPr="00A942CB">
              <w:rPr>
                <w:rFonts w:ascii="標楷體" w:eastAsia="標楷體" w:hAnsi="標楷體" w:hint="eastAsia"/>
                <w:color w:val="000000"/>
              </w:rPr>
              <w:t>□微調後達成</w:t>
            </w:r>
          </w:p>
          <w:p w14:paraId="53133817" w14:textId="77777777" w:rsidR="00A942CB" w:rsidRPr="00A942CB" w:rsidRDefault="00A942CB" w:rsidP="00A942CB">
            <w:pPr>
              <w:adjustRightInd w:val="0"/>
              <w:snapToGrid w:val="0"/>
              <w:jc w:val="both"/>
              <w:rPr>
                <w:rFonts w:ascii="標楷體" w:eastAsia="標楷體" w:hAnsi="標楷體"/>
                <w:color w:val="000000"/>
              </w:rPr>
            </w:pPr>
            <w:r w:rsidRPr="00A942CB">
              <w:rPr>
                <w:rFonts w:ascii="標楷體" w:eastAsia="標楷體" w:hAnsi="標楷體" w:hint="eastAsia"/>
                <w:color w:val="000000"/>
              </w:rPr>
              <w:t>□需大幅度修正</w:t>
            </w:r>
          </w:p>
        </w:tc>
        <w:tc>
          <w:tcPr>
            <w:tcW w:w="963" w:type="pct"/>
          </w:tcPr>
          <w:p w14:paraId="235BA997" w14:textId="77777777" w:rsidR="00A942CB" w:rsidRPr="00A942CB" w:rsidRDefault="00A942CB" w:rsidP="00A942CB">
            <w:pPr>
              <w:adjustRightInd w:val="0"/>
              <w:snapToGrid w:val="0"/>
              <w:jc w:val="both"/>
              <w:rPr>
                <w:rFonts w:ascii="標楷體" w:eastAsia="標楷體" w:hAnsi="標楷體"/>
                <w:color w:val="000000"/>
              </w:rPr>
            </w:pPr>
            <w:r w:rsidRPr="00A942CB">
              <w:rPr>
                <w:rFonts w:ascii="標楷體" w:eastAsia="標楷體" w:hAnsi="標楷體" w:hint="eastAsia"/>
                <w:color w:val="000000"/>
              </w:rPr>
              <w:t>另搭配專業成長行動方案</w:t>
            </w:r>
            <w:proofErr w:type="gramStart"/>
            <w:r w:rsidRPr="00A942CB">
              <w:rPr>
                <w:rFonts w:ascii="標楷體" w:eastAsia="標楷體" w:hAnsi="標楷體" w:hint="eastAsia"/>
                <w:color w:val="000000"/>
              </w:rPr>
              <w:t>─</w:t>
            </w:r>
            <w:proofErr w:type="gramEnd"/>
            <w:r w:rsidRPr="00A942CB">
              <w:rPr>
                <w:rFonts w:ascii="標楷體" w:eastAsia="標楷體" w:hAnsi="標楷體" w:hint="eastAsia"/>
                <w:color w:val="000000"/>
              </w:rPr>
              <w:t>辦理種子教師培訓研習執行P.</w:t>
            </w:r>
            <w:r w:rsidRPr="00A942CB">
              <w:rPr>
                <w:rFonts w:ascii="標楷體" w:eastAsia="標楷體" w:hAnsi="標楷體"/>
                <w:color w:val="000000"/>
              </w:rPr>
              <w:t>7</w:t>
            </w:r>
          </w:p>
        </w:tc>
      </w:tr>
      <w:tr w:rsidR="00A942CB" w:rsidRPr="00A942CB" w14:paraId="58FEBC40" w14:textId="77777777" w:rsidTr="001012E6">
        <w:trPr>
          <w:cantSplit/>
          <w:trHeight w:val="511"/>
          <w:jc w:val="center"/>
        </w:trPr>
        <w:tc>
          <w:tcPr>
            <w:tcW w:w="686" w:type="pct"/>
            <w:gridSpan w:val="2"/>
            <w:tcBorders>
              <w:right w:val="single" w:sz="4" w:space="0" w:color="auto"/>
            </w:tcBorders>
            <w:vAlign w:val="center"/>
          </w:tcPr>
          <w:p w14:paraId="401D2A42" w14:textId="77777777" w:rsidR="00A942CB" w:rsidRPr="00A942CB" w:rsidRDefault="00A942CB" w:rsidP="00A942CB">
            <w:pPr>
              <w:adjustRightInd w:val="0"/>
              <w:snapToGrid w:val="0"/>
              <w:jc w:val="both"/>
              <w:rPr>
                <w:rFonts w:ascii="標楷體" w:eastAsia="標楷體" w:hAnsi="標楷體"/>
                <w:color w:val="000000"/>
              </w:rPr>
            </w:pPr>
            <w:r w:rsidRPr="00A942CB">
              <w:rPr>
                <w:rFonts w:ascii="標楷體" w:eastAsia="標楷體" w:hAnsi="標楷體"/>
                <w:color w:val="000000"/>
              </w:rPr>
              <w:t>4.輔導小組之特色作為</w:t>
            </w:r>
          </w:p>
        </w:tc>
        <w:tc>
          <w:tcPr>
            <w:tcW w:w="1128" w:type="pct"/>
            <w:gridSpan w:val="2"/>
            <w:tcBorders>
              <w:left w:val="single" w:sz="4" w:space="0" w:color="auto"/>
            </w:tcBorders>
            <w:vAlign w:val="center"/>
          </w:tcPr>
          <w:p w14:paraId="39EB0F2D" w14:textId="77777777" w:rsidR="00A942CB" w:rsidRPr="00A942CB" w:rsidRDefault="00A942CB" w:rsidP="00A942CB">
            <w:pPr>
              <w:adjustRightInd w:val="0"/>
              <w:snapToGrid w:val="0"/>
              <w:jc w:val="both"/>
              <w:rPr>
                <w:rFonts w:ascii="標楷體" w:eastAsia="標楷體" w:hAnsi="標楷體"/>
                <w:color w:val="000000"/>
              </w:rPr>
            </w:pPr>
            <w:r w:rsidRPr="00A942CB">
              <w:rPr>
                <w:rFonts w:ascii="標楷體" w:eastAsia="標楷體" w:hAnsi="標楷體" w:cs="新細明體"/>
                <w:color w:val="000000"/>
                <w:kern w:val="0"/>
              </w:rPr>
              <w:t>依資源條件及教師專業需求，關注領域教學研究會及社群運作等，規劃有效之輔導策略，發展具有特色之輔導作為。</w:t>
            </w:r>
          </w:p>
        </w:tc>
        <w:tc>
          <w:tcPr>
            <w:tcW w:w="3186" w:type="pct"/>
            <w:gridSpan w:val="4"/>
            <w:vAlign w:val="center"/>
          </w:tcPr>
          <w:p w14:paraId="09B20C17" w14:textId="77777777" w:rsidR="00A942CB" w:rsidRPr="00A942CB" w:rsidRDefault="00A942CB" w:rsidP="00A942CB">
            <w:pPr>
              <w:numPr>
                <w:ilvl w:val="0"/>
                <w:numId w:val="37"/>
              </w:numPr>
              <w:adjustRightInd w:val="0"/>
              <w:snapToGrid w:val="0"/>
              <w:jc w:val="both"/>
              <w:rPr>
                <w:rFonts w:ascii="標楷體" w:eastAsia="標楷體" w:hAnsi="標楷體"/>
                <w:color w:val="000000"/>
              </w:rPr>
            </w:pPr>
            <w:r w:rsidRPr="00A942CB">
              <w:rPr>
                <w:rFonts w:ascii="標楷體" w:eastAsia="標楷體" w:hAnsi="標楷體" w:hint="eastAsia"/>
                <w:color w:val="000000"/>
              </w:rPr>
              <w:t>發展與研發跨領域模組課程。</w:t>
            </w:r>
          </w:p>
          <w:p w14:paraId="0E868090" w14:textId="77777777" w:rsidR="00A942CB" w:rsidRPr="00A942CB" w:rsidRDefault="00A942CB" w:rsidP="00A942CB">
            <w:pPr>
              <w:numPr>
                <w:ilvl w:val="0"/>
                <w:numId w:val="37"/>
              </w:numPr>
              <w:adjustRightInd w:val="0"/>
              <w:snapToGrid w:val="0"/>
              <w:jc w:val="both"/>
              <w:rPr>
                <w:rFonts w:ascii="標楷體" w:eastAsia="標楷體" w:hAnsi="標楷體"/>
                <w:color w:val="000000"/>
              </w:rPr>
            </w:pPr>
            <w:r w:rsidRPr="00A942CB">
              <w:rPr>
                <w:rFonts w:ascii="標楷體" w:eastAsia="標楷體" w:hAnsi="標楷體" w:hint="eastAsia"/>
                <w:color w:val="000000"/>
              </w:rPr>
              <w:t>分區到校輔導挖掘桃園在地亮點課程，與協助解決跨領域課程規劃與執行困境。</w:t>
            </w:r>
          </w:p>
        </w:tc>
      </w:tr>
      <w:tr w:rsidR="00A942CB" w:rsidRPr="00A942CB" w14:paraId="63C0C329" w14:textId="77777777" w:rsidTr="001012E6">
        <w:trPr>
          <w:cantSplit/>
          <w:trHeight w:val="606"/>
          <w:jc w:val="center"/>
        </w:trPr>
        <w:tc>
          <w:tcPr>
            <w:tcW w:w="1435" w:type="pct"/>
            <w:gridSpan w:val="3"/>
            <w:shd w:val="clear" w:color="auto" w:fill="D9D9D9"/>
            <w:vAlign w:val="center"/>
          </w:tcPr>
          <w:p w14:paraId="3F88B5F9" w14:textId="77777777" w:rsidR="00A942CB" w:rsidRPr="00A942CB" w:rsidRDefault="00A942CB" w:rsidP="00A942CB">
            <w:pPr>
              <w:adjustRightInd w:val="0"/>
              <w:snapToGrid w:val="0"/>
              <w:jc w:val="center"/>
              <w:rPr>
                <w:rFonts w:ascii="標楷體" w:eastAsia="標楷體" w:hAnsi="標楷體"/>
                <w:b/>
                <w:color w:val="000000"/>
              </w:rPr>
            </w:pPr>
            <w:proofErr w:type="gramStart"/>
            <w:r w:rsidRPr="00A942CB">
              <w:rPr>
                <w:rFonts w:ascii="標楷體" w:eastAsia="標楷體" w:hAnsi="標楷體"/>
                <w:b/>
                <w:color w:val="000000"/>
              </w:rPr>
              <w:t>承辦人核章</w:t>
            </w:r>
            <w:proofErr w:type="gramEnd"/>
          </w:p>
        </w:tc>
        <w:tc>
          <w:tcPr>
            <w:tcW w:w="1324" w:type="pct"/>
            <w:gridSpan w:val="2"/>
            <w:shd w:val="clear" w:color="auto" w:fill="D9D9D9"/>
            <w:vAlign w:val="center"/>
          </w:tcPr>
          <w:p w14:paraId="7AB9D94F" w14:textId="77777777" w:rsidR="00A942CB" w:rsidRPr="00A942CB" w:rsidRDefault="00A942CB" w:rsidP="00A942CB">
            <w:pPr>
              <w:adjustRightInd w:val="0"/>
              <w:snapToGrid w:val="0"/>
              <w:jc w:val="center"/>
              <w:rPr>
                <w:rFonts w:ascii="標楷體" w:eastAsia="標楷體" w:hAnsi="標楷體"/>
                <w:b/>
                <w:color w:val="000000"/>
              </w:rPr>
            </w:pPr>
            <w:r w:rsidRPr="00A942CB">
              <w:rPr>
                <w:rFonts w:ascii="標楷體" w:eastAsia="標楷體" w:hAnsi="標楷體"/>
                <w:b/>
                <w:color w:val="000000"/>
              </w:rPr>
              <w:t>相關承辦單位主管核章</w:t>
            </w:r>
          </w:p>
        </w:tc>
        <w:tc>
          <w:tcPr>
            <w:tcW w:w="2241" w:type="pct"/>
            <w:gridSpan w:val="3"/>
            <w:shd w:val="clear" w:color="auto" w:fill="D9D9D9"/>
            <w:vAlign w:val="center"/>
          </w:tcPr>
          <w:p w14:paraId="46D2B352" w14:textId="77777777" w:rsidR="00A942CB" w:rsidRPr="00A942CB" w:rsidRDefault="00A942CB" w:rsidP="00A942CB">
            <w:pPr>
              <w:adjustRightInd w:val="0"/>
              <w:snapToGrid w:val="0"/>
              <w:jc w:val="center"/>
              <w:rPr>
                <w:rFonts w:ascii="標楷體" w:eastAsia="標楷體" w:hAnsi="標楷體"/>
                <w:b/>
                <w:color w:val="000000"/>
              </w:rPr>
            </w:pPr>
            <w:r w:rsidRPr="00A942CB">
              <w:rPr>
                <w:rFonts w:ascii="標楷體" w:eastAsia="標楷體" w:hAnsi="標楷體"/>
                <w:b/>
                <w:color w:val="000000"/>
              </w:rPr>
              <w:t>直轄市、縣(市)教育局(處)</w:t>
            </w:r>
          </w:p>
          <w:p w14:paraId="1C3621F0" w14:textId="77777777" w:rsidR="00A942CB" w:rsidRPr="00A942CB" w:rsidRDefault="00A942CB" w:rsidP="00A942CB">
            <w:pPr>
              <w:adjustRightInd w:val="0"/>
              <w:snapToGrid w:val="0"/>
              <w:jc w:val="center"/>
              <w:rPr>
                <w:rFonts w:ascii="標楷體" w:eastAsia="標楷體" w:hAnsi="標楷體"/>
                <w:b/>
                <w:color w:val="000000"/>
              </w:rPr>
            </w:pPr>
            <w:r w:rsidRPr="00A942CB">
              <w:rPr>
                <w:rFonts w:ascii="標楷體" w:eastAsia="標楷體" w:hAnsi="標楷體"/>
                <w:b/>
                <w:color w:val="000000"/>
              </w:rPr>
              <w:t>局(處)</w:t>
            </w:r>
            <w:proofErr w:type="gramStart"/>
            <w:r w:rsidRPr="00A942CB">
              <w:rPr>
                <w:rFonts w:ascii="標楷體" w:eastAsia="標楷體" w:hAnsi="標楷體"/>
                <w:b/>
                <w:color w:val="000000"/>
              </w:rPr>
              <w:t>長核章</w:t>
            </w:r>
            <w:proofErr w:type="gramEnd"/>
          </w:p>
        </w:tc>
      </w:tr>
      <w:tr w:rsidR="00A942CB" w:rsidRPr="00A942CB" w14:paraId="4EE756E8" w14:textId="77777777" w:rsidTr="001012E6">
        <w:trPr>
          <w:cantSplit/>
          <w:trHeight w:val="883"/>
          <w:jc w:val="center"/>
        </w:trPr>
        <w:tc>
          <w:tcPr>
            <w:tcW w:w="1435" w:type="pct"/>
            <w:gridSpan w:val="3"/>
            <w:vAlign w:val="center"/>
          </w:tcPr>
          <w:p w14:paraId="750BE6F7" w14:textId="77777777" w:rsidR="00A942CB" w:rsidRPr="00A942CB" w:rsidRDefault="00A942CB" w:rsidP="00A942CB">
            <w:pPr>
              <w:adjustRightInd w:val="0"/>
              <w:snapToGrid w:val="0"/>
              <w:jc w:val="both"/>
              <w:rPr>
                <w:rFonts w:ascii="標楷體" w:eastAsia="標楷體" w:hAnsi="標楷體"/>
                <w:color w:val="000000"/>
              </w:rPr>
            </w:pPr>
          </w:p>
        </w:tc>
        <w:tc>
          <w:tcPr>
            <w:tcW w:w="1324" w:type="pct"/>
            <w:gridSpan w:val="2"/>
            <w:vAlign w:val="center"/>
          </w:tcPr>
          <w:p w14:paraId="64A88139" w14:textId="77777777" w:rsidR="00A942CB" w:rsidRPr="00A942CB" w:rsidRDefault="00A942CB" w:rsidP="00A942CB">
            <w:pPr>
              <w:adjustRightInd w:val="0"/>
              <w:snapToGrid w:val="0"/>
              <w:jc w:val="both"/>
              <w:rPr>
                <w:rFonts w:ascii="標楷體" w:eastAsia="標楷體" w:hAnsi="標楷體"/>
                <w:color w:val="000000"/>
              </w:rPr>
            </w:pPr>
          </w:p>
        </w:tc>
        <w:tc>
          <w:tcPr>
            <w:tcW w:w="2241" w:type="pct"/>
            <w:gridSpan w:val="3"/>
            <w:vAlign w:val="center"/>
          </w:tcPr>
          <w:p w14:paraId="2F724C56" w14:textId="77777777" w:rsidR="00A942CB" w:rsidRPr="00A942CB" w:rsidRDefault="00A942CB" w:rsidP="00A942CB">
            <w:pPr>
              <w:adjustRightInd w:val="0"/>
              <w:snapToGrid w:val="0"/>
              <w:jc w:val="both"/>
              <w:rPr>
                <w:rFonts w:ascii="標楷體" w:eastAsia="標楷體" w:hAnsi="標楷體"/>
                <w:color w:val="000000"/>
              </w:rPr>
            </w:pPr>
          </w:p>
        </w:tc>
      </w:tr>
      <w:tr w:rsidR="00A942CB" w:rsidRPr="00A942CB" w14:paraId="3827007A" w14:textId="77777777" w:rsidTr="001012E6">
        <w:trPr>
          <w:cantSplit/>
          <w:trHeight w:val="1912"/>
          <w:jc w:val="center"/>
        </w:trPr>
        <w:tc>
          <w:tcPr>
            <w:tcW w:w="1435" w:type="pct"/>
            <w:gridSpan w:val="3"/>
            <w:tcBorders>
              <w:bottom w:val="thickThinSmallGap" w:sz="24" w:space="0" w:color="auto"/>
            </w:tcBorders>
            <w:shd w:val="clear" w:color="auto" w:fill="F2F2F2"/>
            <w:vAlign w:val="center"/>
          </w:tcPr>
          <w:p w14:paraId="1BFDF00E" w14:textId="77777777" w:rsidR="00A942CB" w:rsidRPr="00A942CB" w:rsidRDefault="00A942CB" w:rsidP="00A942CB">
            <w:pPr>
              <w:adjustRightInd w:val="0"/>
              <w:snapToGrid w:val="0"/>
              <w:jc w:val="center"/>
              <w:rPr>
                <w:rFonts w:ascii="標楷體" w:eastAsia="標楷體" w:hAnsi="標楷體"/>
                <w:color w:val="000000"/>
              </w:rPr>
            </w:pPr>
            <w:r w:rsidRPr="00A942CB">
              <w:rPr>
                <w:rFonts w:ascii="標楷體" w:eastAsia="標楷體" w:hAnsi="標楷體"/>
              </w:rPr>
              <w:lastRenderedPageBreak/>
              <w:t>審查意見</w:t>
            </w:r>
          </w:p>
        </w:tc>
        <w:tc>
          <w:tcPr>
            <w:tcW w:w="3565" w:type="pct"/>
            <w:gridSpan w:val="5"/>
            <w:tcBorders>
              <w:bottom w:val="thickThinSmallGap" w:sz="24" w:space="0" w:color="auto"/>
            </w:tcBorders>
            <w:shd w:val="clear" w:color="auto" w:fill="F2F2F2"/>
            <w:vAlign w:val="center"/>
          </w:tcPr>
          <w:p w14:paraId="77EF0088" w14:textId="77777777" w:rsidR="00A942CB" w:rsidRPr="00A942CB" w:rsidRDefault="00A942CB" w:rsidP="00A942CB">
            <w:pPr>
              <w:adjustRightInd w:val="0"/>
              <w:snapToGrid w:val="0"/>
              <w:spacing w:beforeLines="50" w:before="180" w:afterLines="50" w:after="180"/>
              <w:jc w:val="both"/>
              <w:rPr>
                <w:rFonts w:eastAsia="標楷體"/>
                <w:color w:val="000000"/>
              </w:rPr>
            </w:pPr>
            <w:r w:rsidRPr="00A942CB">
              <w:rPr>
                <w:rFonts w:eastAsia="標楷體" w:hint="eastAsia"/>
                <w:color w:val="000000"/>
              </w:rPr>
              <w:t>一、</w:t>
            </w:r>
            <w:r w:rsidRPr="00A942CB">
              <w:rPr>
                <w:rFonts w:eastAsia="標楷體"/>
                <w:color w:val="000000"/>
              </w:rPr>
              <w:t>優點</w:t>
            </w:r>
          </w:p>
          <w:p w14:paraId="26F44B22" w14:textId="77777777" w:rsidR="00A942CB" w:rsidRPr="00A942CB" w:rsidRDefault="00A942CB" w:rsidP="00A942CB">
            <w:pPr>
              <w:numPr>
                <w:ilvl w:val="0"/>
                <w:numId w:val="54"/>
              </w:numPr>
              <w:adjustRightInd w:val="0"/>
              <w:snapToGrid w:val="0"/>
              <w:spacing w:beforeLines="50" w:before="180" w:afterLines="50" w:after="180"/>
              <w:jc w:val="both"/>
              <w:rPr>
                <w:rFonts w:eastAsia="標楷體"/>
                <w:color w:val="000000"/>
              </w:rPr>
            </w:pPr>
            <w:r w:rsidRPr="00A942CB">
              <w:rPr>
                <w:rFonts w:eastAsia="標楷體" w:hint="eastAsia"/>
                <w:color w:val="000000"/>
              </w:rPr>
              <w:t>輔導團成員各具多元專長，明確分工利於團</w:t>
            </w:r>
            <w:proofErr w:type="gramStart"/>
            <w:r w:rsidRPr="00A942CB">
              <w:rPr>
                <w:rFonts w:eastAsia="標楷體" w:hint="eastAsia"/>
                <w:color w:val="000000"/>
              </w:rPr>
              <w:t>務</w:t>
            </w:r>
            <w:proofErr w:type="gramEnd"/>
            <w:r w:rsidRPr="00A942CB">
              <w:rPr>
                <w:rFonts w:eastAsia="標楷體" w:hint="eastAsia"/>
                <w:color w:val="000000"/>
              </w:rPr>
              <w:t>運作。</w:t>
            </w:r>
          </w:p>
          <w:p w14:paraId="04F31638" w14:textId="77777777" w:rsidR="00A942CB" w:rsidRPr="00A942CB" w:rsidRDefault="00A942CB" w:rsidP="00A942CB">
            <w:pPr>
              <w:numPr>
                <w:ilvl w:val="0"/>
                <w:numId w:val="54"/>
              </w:numPr>
              <w:adjustRightInd w:val="0"/>
              <w:snapToGrid w:val="0"/>
              <w:spacing w:beforeLines="50" w:before="180" w:afterLines="50" w:after="180"/>
              <w:jc w:val="both"/>
              <w:rPr>
                <w:rFonts w:eastAsia="標楷體"/>
                <w:color w:val="000000"/>
              </w:rPr>
            </w:pPr>
            <w:r w:rsidRPr="00A942CB">
              <w:rPr>
                <w:rFonts w:eastAsia="標楷體" w:hint="eastAsia"/>
                <w:color w:val="000000"/>
              </w:rPr>
              <w:t>課程與教學規劃符應十二年國教政策與推動方向，並持續增進</w:t>
            </w:r>
            <w:r w:rsidRPr="00A942CB">
              <w:rPr>
                <w:rFonts w:eastAsia="標楷體" w:hint="eastAsia"/>
                <w:color w:val="000000"/>
              </w:rPr>
              <w:t>SDGs</w:t>
            </w:r>
            <w:r w:rsidRPr="00A942CB">
              <w:rPr>
                <w:rFonts w:eastAsia="標楷體" w:hint="eastAsia"/>
                <w:color w:val="000000"/>
              </w:rPr>
              <w:t>融入素養導向教學設計並增加學習策略與知識管理增能，企圖發展出屬於桃園的跨領域課程模組。</w:t>
            </w:r>
          </w:p>
          <w:p w14:paraId="7CA82507" w14:textId="77777777" w:rsidR="00A942CB" w:rsidRPr="00A942CB" w:rsidRDefault="00A942CB" w:rsidP="00A942CB">
            <w:pPr>
              <w:adjustRightInd w:val="0"/>
              <w:snapToGrid w:val="0"/>
              <w:spacing w:beforeLines="50" w:before="180" w:afterLines="50" w:after="180"/>
              <w:jc w:val="both"/>
              <w:rPr>
                <w:rFonts w:eastAsia="標楷體"/>
                <w:color w:val="000000"/>
              </w:rPr>
            </w:pPr>
            <w:r w:rsidRPr="00A942CB">
              <w:rPr>
                <w:rFonts w:eastAsia="標楷體" w:hint="eastAsia"/>
                <w:color w:val="000000"/>
              </w:rPr>
              <w:t>二、</w:t>
            </w:r>
            <w:r w:rsidRPr="00A942CB">
              <w:rPr>
                <w:rFonts w:eastAsia="標楷體"/>
                <w:color w:val="000000"/>
              </w:rPr>
              <w:t>立即修正建議</w:t>
            </w:r>
          </w:p>
          <w:p w14:paraId="59A170B5" w14:textId="77777777" w:rsidR="00A942CB" w:rsidRPr="00A942CB" w:rsidRDefault="00A942CB" w:rsidP="00A942CB">
            <w:pPr>
              <w:numPr>
                <w:ilvl w:val="0"/>
                <w:numId w:val="53"/>
              </w:numPr>
              <w:adjustRightInd w:val="0"/>
              <w:snapToGrid w:val="0"/>
              <w:spacing w:beforeLines="50" w:before="180" w:afterLines="50" w:after="180"/>
              <w:jc w:val="both"/>
              <w:rPr>
                <w:rFonts w:eastAsia="標楷體"/>
                <w:color w:val="000000"/>
              </w:rPr>
            </w:pPr>
            <w:r w:rsidRPr="00A942CB">
              <w:rPr>
                <w:rFonts w:eastAsia="標楷體"/>
                <w:color w:val="000000"/>
              </w:rPr>
              <w:t>捌、預期成效之</w:t>
            </w:r>
            <w:proofErr w:type="gramStart"/>
            <w:r w:rsidRPr="00A942CB">
              <w:rPr>
                <w:rFonts w:eastAsia="標楷體"/>
                <w:color w:val="000000"/>
              </w:rPr>
              <w:t>”</w:t>
            </w:r>
            <w:proofErr w:type="gramEnd"/>
            <w:r w:rsidRPr="00A942CB">
              <w:rPr>
                <w:rFonts w:eastAsia="標楷體"/>
                <w:color w:val="000000"/>
              </w:rPr>
              <w:t>三</w:t>
            </w:r>
            <w:r w:rsidRPr="00A942CB">
              <w:rPr>
                <w:rFonts w:eastAsia="標楷體"/>
                <w:color w:val="000000"/>
              </w:rPr>
              <w:t>”</w:t>
            </w:r>
            <w:r w:rsidRPr="00A942CB">
              <w:rPr>
                <w:rFonts w:eastAsia="標楷體"/>
                <w:color w:val="000000"/>
              </w:rPr>
              <w:t>是否宜調整聚焦</w:t>
            </w:r>
            <w:r w:rsidRPr="00A942CB">
              <w:rPr>
                <w:rFonts w:eastAsia="標楷體" w:hint="eastAsia"/>
                <w:color w:val="000000"/>
              </w:rPr>
              <w:t>如何以</w:t>
            </w:r>
            <w:r w:rsidRPr="00A942CB">
              <w:rPr>
                <w:rFonts w:eastAsia="標楷體" w:hint="eastAsia"/>
                <w:color w:val="000000"/>
              </w:rPr>
              <w:t>SDGs</w:t>
            </w:r>
            <w:r w:rsidRPr="00A942CB">
              <w:rPr>
                <w:rFonts w:eastAsia="標楷體" w:hint="eastAsia"/>
                <w:color w:val="000000"/>
              </w:rPr>
              <w:t>的</w:t>
            </w:r>
            <w:r w:rsidRPr="00A942CB">
              <w:rPr>
                <w:rFonts w:eastAsia="標楷體" w:hint="eastAsia"/>
                <w:color w:val="000000"/>
              </w:rPr>
              <w:t>17</w:t>
            </w:r>
            <w:r w:rsidRPr="00A942CB">
              <w:rPr>
                <w:rFonts w:eastAsia="標楷體" w:hint="eastAsia"/>
                <w:color w:val="000000"/>
              </w:rPr>
              <w:t>項目標融入素養導向在地</w:t>
            </w:r>
            <w:r w:rsidRPr="00A942CB">
              <w:rPr>
                <w:rFonts w:eastAsia="標楷體" w:hint="eastAsia"/>
                <w:color w:val="000000"/>
              </w:rPr>
              <w:t>(</w:t>
            </w:r>
            <w:r w:rsidRPr="00A942CB">
              <w:rPr>
                <w:rFonts w:eastAsia="標楷體" w:hint="eastAsia"/>
                <w:color w:val="000000"/>
              </w:rPr>
              <w:t>桃園市</w:t>
            </w:r>
            <w:r w:rsidRPr="00A942CB">
              <w:rPr>
                <w:rFonts w:eastAsia="標楷體" w:hint="eastAsia"/>
                <w:color w:val="000000"/>
              </w:rPr>
              <w:t>)</w:t>
            </w:r>
            <w:r w:rsidRPr="00A942CB">
              <w:rPr>
                <w:rFonts w:eastAsia="標楷體" w:hint="eastAsia"/>
                <w:color w:val="000000"/>
              </w:rPr>
              <w:t>跨領域課程的研發、教學及推廣。</w:t>
            </w:r>
          </w:p>
          <w:p w14:paraId="216DB0A3" w14:textId="77777777" w:rsidR="00A942CB" w:rsidRPr="00A942CB" w:rsidRDefault="00A942CB" w:rsidP="00A942CB">
            <w:pPr>
              <w:numPr>
                <w:ilvl w:val="0"/>
                <w:numId w:val="53"/>
              </w:numPr>
              <w:spacing w:line="500" w:lineRule="exact"/>
              <w:rPr>
                <w:rFonts w:ascii="標楷體" w:eastAsia="標楷體" w:hAnsi="標楷體"/>
                <w:color w:val="FF0000"/>
              </w:rPr>
            </w:pPr>
            <w:r w:rsidRPr="00A942CB">
              <w:rPr>
                <w:rFonts w:ascii="標楷體" w:eastAsia="標楷體" w:hAnsi="標楷體" w:hint="eastAsia"/>
                <w:color w:val="FF0000"/>
              </w:rPr>
              <w:t>自我檢核</w:t>
            </w:r>
            <w:proofErr w:type="gramStart"/>
            <w:r w:rsidRPr="00A942CB">
              <w:rPr>
                <w:rFonts w:ascii="標楷體" w:eastAsia="標楷體" w:hAnsi="標楷體" w:hint="eastAsia"/>
                <w:color w:val="FF0000"/>
              </w:rPr>
              <w:t>表係舊表格</w:t>
            </w:r>
            <w:proofErr w:type="gramEnd"/>
            <w:r w:rsidRPr="00A942CB">
              <w:rPr>
                <w:rFonts w:ascii="標楷體" w:eastAsia="標楷體" w:hAnsi="標楷體" w:hint="eastAsia"/>
                <w:color w:val="FF0000"/>
              </w:rPr>
              <w:t>，請依新格式重新撰寫。</w:t>
            </w:r>
          </w:p>
          <w:p w14:paraId="081E31BD" w14:textId="77777777" w:rsidR="00A942CB" w:rsidRPr="00A942CB" w:rsidRDefault="00A942CB" w:rsidP="00A942CB">
            <w:pPr>
              <w:adjustRightInd w:val="0"/>
              <w:snapToGrid w:val="0"/>
              <w:spacing w:beforeLines="50" w:before="180" w:afterLines="50" w:after="180"/>
              <w:jc w:val="both"/>
              <w:rPr>
                <w:rFonts w:eastAsia="標楷體"/>
                <w:color w:val="000000"/>
              </w:rPr>
            </w:pPr>
            <w:r w:rsidRPr="00A942CB">
              <w:rPr>
                <w:rFonts w:eastAsia="標楷體" w:hint="eastAsia"/>
                <w:color w:val="000000"/>
              </w:rPr>
              <w:t>三、</w:t>
            </w:r>
            <w:r w:rsidRPr="00A942CB">
              <w:rPr>
                <w:rFonts w:eastAsia="標楷體"/>
                <w:color w:val="000000"/>
              </w:rPr>
              <w:t>中長程修正建議</w:t>
            </w:r>
            <w:r w:rsidRPr="00A942CB">
              <w:rPr>
                <w:rFonts w:eastAsia="標楷體" w:hint="eastAsia"/>
                <w:color w:val="000000"/>
              </w:rPr>
              <w:t>：</w:t>
            </w:r>
            <w:r w:rsidRPr="00A942CB">
              <w:rPr>
                <w:rFonts w:eastAsia="標楷體"/>
                <w:color w:val="000000"/>
              </w:rPr>
              <w:t>無。</w:t>
            </w:r>
          </w:p>
          <w:p w14:paraId="0966CEF2" w14:textId="77777777" w:rsidR="00A942CB" w:rsidRPr="00A942CB" w:rsidRDefault="00A942CB" w:rsidP="00A942CB">
            <w:pPr>
              <w:adjustRightInd w:val="0"/>
              <w:snapToGrid w:val="0"/>
              <w:jc w:val="both"/>
              <w:rPr>
                <w:rFonts w:ascii="標楷體" w:eastAsia="標楷體" w:hAnsi="標楷體"/>
                <w:color w:val="000000"/>
              </w:rPr>
            </w:pPr>
          </w:p>
          <w:p w14:paraId="481DBEA1" w14:textId="10F0B459" w:rsidR="00A942CB" w:rsidRPr="00A942CB" w:rsidRDefault="00A942CB" w:rsidP="00A942CB">
            <w:pPr>
              <w:adjustRightInd w:val="0"/>
              <w:snapToGrid w:val="0"/>
              <w:jc w:val="both"/>
              <w:rPr>
                <w:rFonts w:ascii="標楷體" w:eastAsia="標楷體" w:hAnsi="標楷體"/>
                <w:color w:val="000000"/>
              </w:rPr>
            </w:pPr>
            <w:r w:rsidRPr="00A942CB">
              <w:rPr>
                <w:rFonts w:ascii="標楷體" w:eastAsia="標楷體" w:hAnsi="標楷體"/>
                <w:color w:val="000000"/>
              </w:rPr>
              <w:t>審查人員:___________ 年 月 日</w:t>
            </w:r>
          </w:p>
        </w:tc>
      </w:tr>
    </w:tbl>
    <w:p w14:paraId="20F48F20" w14:textId="61237D90" w:rsidR="00A942CB" w:rsidRDefault="00A942CB" w:rsidP="00A942CB"/>
    <w:sectPr w:rsidR="00A942CB" w:rsidSect="003B4811">
      <w:pgSz w:w="11906" w:h="16838"/>
      <w:pgMar w:top="1418" w:right="1418" w:bottom="1418" w:left="1418"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EE2DF8" w14:textId="77777777" w:rsidR="009250CA" w:rsidRDefault="009250CA" w:rsidP="007E735A">
      <w:r>
        <w:separator/>
      </w:r>
    </w:p>
  </w:endnote>
  <w:endnote w:type="continuationSeparator" w:id="0">
    <w:p w14:paraId="083BCC2C" w14:textId="77777777" w:rsidR="009250CA" w:rsidRDefault="009250CA" w:rsidP="007E73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Batang">
    <w:altName w:val="바탕"/>
    <w:panose1 w:val="02030600000101010101"/>
    <w:charset w:val="81"/>
    <w:family w:val="roman"/>
    <w:pitch w:val="variable"/>
    <w:sig w:usb0="B00002AF" w:usb1="69D77CFB" w:usb2="00000030" w:usb3="00000000" w:csb0="0008009F"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03541987"/>
      <w:docPartObj>
        <w:docPartGallery w:val="Page Numbers (Bottom of Page)"/>
        <w:docPartUnique/>
      </w:docPartObj>
    </w:sdtPr>
    <w:sdtEndPr/>
    <w:sdtContent>
      <w:p w14:paraId="6D1A9643" w14:textId="5010B518" w:rsidR="002D04D7" w:rsidRDefault="002D04D7">
        <w:pPr>
          <w:pStyle w:val="a7"/>
          <w:jc w:val="center"/>
        </w:pPr>
        <w:r>
          <w:fldChar w:fldCharType="begin"/>
        </w:r>
        <w:r>
          <w:instrText>PAGE   \* MERGEFORMAT</w:instrText>
        </w:r>
        <w:r>
          <w:fldChar w:fldCharType="separate"/>
        </w:r>
        <w:r w:rsidRPr="00A36FC7">
          <w:rPr>
            <w:noProof/>
            <w:lang w:val="zh-TW"/>
          </w:rPr>
          <w:t>1</w:t>
        </w:r>
        <w:r>
          <w:fldChar w:fldCharType="end"/>
        </w:r>
      </w:p>
    </w:sdtContent>
  </w:sdt>
  <w:p w14:paraId="5B91D089" w14:textId="77777777" w:rsidR="002D04D7" w:rsidRDefault="002D04D7">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3CE61E6" w14:textId="77777777" w:rsidR="009250CA" w:rsidRDefault="009250CA" w:rsidP="007E735A">
      <w:r>
        <w:separator/>
      </w:r>
    </w:p>
  </w:footnote>
  <w:footnote w:type="continuationSeparator" w:id="0">
    <w:p w14:paraId="5955DD3E" w14:textId="77777777" w:rsidR="009250CA" w:rsidRDefault="009250CA" w:rsidP="007E735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6969D3"/>
    <w:multiLevelType w:val="hybridMultilevel"/>
    <w:tmpl w:val="D4FE938A"/>
    <w:lvl w:ilvl="0" w:tplc="06BEF92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16F34C5"/>
    <w:multiLevelType w:val="hybridMultilevel"/>
    <w:tmpl w:val="DEB08428"/>
    <w:lvl w:ilvl="0" w:tplc="08F887F6">
      <w:start w:val="1"/>
      <w:numFmt w:val="taiwaneseCountingThousand"/>
      <w:lvlText w:val="(%1)"/>
      <w:lvlJc w:val="left"/>
      <w:pPr>
        <w:ind w:left="960" w:hanging="480"/>
      </w:pPr>
      <w:rPr>
        <w:rFonts w:hint="eastAsia"/>
      </w:rPr>
    </w:lvl>
    <w:lvl w:ilvl="1" w:tplc="04090019">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 w15:restartNumberingAfterBreak="0">
    <w:nsid w:val="071E3004"/>
    <w:multiLevelType w:val="hybridMultilevel"/>
    <w:tmpl w:val="79FADC46"/>
    <w:lvl w:ilvl="0" w:tplc="D176446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7DC3D86"/>
    <w:multiLevelType w:val="hybridMultilevel"/>
    <w:tmpl w:val="4606E85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921798A"/>
    <w:multiLevelType w:val="hybridMultilevel"/>
    <w:tmpl w:val="68666F6E"/>
    <w:lvl w:ilvl="0" w:tplc="C9F6890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A35470B"/>
    <w:multiLevelType w:val="hybridMultilevel"/>
    <w:tmpl w:val="4606E85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BE86484"/>
    <w:multiLevelType w:val="hybridMultilevel"/>
    <w:tmpl w:val="B3B4775A"/>
    <w:lvl w:ilvl="0" w:tplc="CA0A9CF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0FB37B3E"/>
    <w:multiLevelType w:val="hybridMultilevel"/>
    <w:tmpl w:val="8362DBE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4E1291D"/>
    <w:multiLevelType w:val="hybridMultilevel"/>
    <w:tmpl w:val="6C569B56"/>
    <w:lvl w:ilvl="0" w:tplc="B6F8E3C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67A7D35"/>
    <w:multiLevelType w:val="hybridMultilevel"/>
    <w:tmpl w:val="A7842090"/>
    <w:lvl w:ilvl="0" w:tplc="AC54C5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1DA27F95"/>
    <w:multiLevelType w:val="hybridMultilevel"/>
    <w:tmpl w:val="4606E85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E4747D2"/>
    <w:multiLevelType w:val="hybridMultilevel"/>
    <w:tmpl w:val="DEB08428"/>
    <w:lvl w:ilvl="0" w:tplc="08F887F6">
      <w:start w:val="1"/>
      <w:numFmt w:val="taiwaneseCountingThousand"/>
      <w:lvlText w:val="(%1)"/>
      <w:lvlJc w:val="left"/>
      <w:pPr>
        <w:ind w:left="960" w:hanging="480"/>
      </w:pPr>
      <w:rPr>
        <w:rFonts w:hint="eastAsia"/>
      </w:rPr>
    </w:lvl>
    <w:lvl w:ilvl="1" w:tplc="04090019">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2" w15:restartNumberingAfterBreak="0">
    <w:nsid w:val="1F0113C6"/>
    <w:multiLevelType w:val="hybridMultilevel"/>
    <w:tmpl w:val="EB7C71A6"/>
    <w:lvl w:ilvl="0" w:tplc="8A6CCFF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1F651C7A"/>
    <w:multiLevelType w:val="hybridMultilevel"/>
    <w:tmpl w:val="A7842090"/>
    <w:lvl w:ilvl="0" w:tplc="AC54C5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0494901"/>
    <w:multiLevelType w:val="hybridMultilevel"/>
    <w:tmpl w:val="DEB2E25E"/>
    <w:lvl w:ilvl="0" w:tplc="CA58064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6E31B2B"/>
    <w:multiLevelType w:val="hybridMultilevel"/>
    <w:tmpl w:val="4606E85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94039CF"/>
    <w:multiLevelType w:val="hybridMultilevel"/>
    <w:tmpl w:val="086A30F0"/>
    <w:lvl w:ilvl="0" w:tplc="0409000F">
      <w:start w:val="1"/>
      <w:numFmt w:val="decimal"/>
      <w:lvlText w:val="%1."/>
      <w:lvlJc w:val="left"/>
      <w:pPr>
        <w:ind w:left="360" w:hanging="360"/>
      </w:pPr>
      <w:rPr>
        <w:rFonts w:hint="eastAsia"/>
        <w:sz w:val="22"/>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7" w15:restartNumberingAfterBreak="0">
    <w:nsid w:val="295C7933"/>
    <w:multiLevelType w:val="hybridMultilevel"/>
    <w:tmpl w:val="DEB08428"/>
    <w:lvl w:ilvl="0" w:tplc="08F887F6">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8" w15:restartNumberingAfterBreak="0">
    <w:nsid w:val="29606F9D"/>
    <w:multiLevelType w:val="hybridMultilevel"/>
    <w:tmpl w:val="8C344C9C"/>
    <w:lvl w:ilvl="0" w:tplc="D176446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2D9C084A"/>
    <w:multiLevelType w:val="hybridMultilevel"/>
    <w:tmpl w:val="76C28CD8"/>
    <w:lvl w:ilvl="0" w:tplc="8880FEFE">
      <w:start w:val="1"/>
      <w:numFmt w:val="ideographLegalTraditional"/>
      <w:lvlText w:val="%1、"/>
      <w:lvlJc w:val="left"/>
      <w:pPr>
        <w:ind w:left="3033" w:hanging="480"/>
      </w:pPr>
      <w:rPr>
        <w:color w:val="auto"/>
      </w:rPr>
    </w:lvl>
    <w:lvl w:ilvl="1" w:tplc="04090015">
      <w:start w:val="1"/>
      <w:numFmt w:val="taiwaneseCountingThousand"/>
      <w:lvlText w:val="%2、"/>
      <w:lvlJc w:val="left"/>
      <w:pPr>
        <w:ind w:left="960" w:hanging="480"/>
      </w:pPr>
      <w:rPr>
        <w:rFonts w:hint="eastAsia"/>
      </w:rPr>
    </w:lvl>
    <w:lvl w:ilvl="2" w:tplc="8CF07FB4">
      <w:start w:val="1"/>
      <w:numFmt w:val="taiwaneseCountingThousand"/>
      <w:lvlText w:val="(%3)"/>
      <w:lvlJc w:val="left"/>
      <w:pPr>
        <w:ind w:left="1440" w:hanging="480"/>
      </w:pPr>
      <w:rPr>
        <w:rFonts w:hint="eastAsia"/>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2F755AA5"/>
    <w:multiLevelType w:val="hybridMultilevel"/>
    <w:tmpl w:val="8C344C9C"/>
    <w:lvl w:ilvl="0" w:tplc="D176446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31427D5E"/>
    <w:multiLevelType w:val="hybridMultilevel"/>
    <w:tmpl w:val="30A23B00"/>
    <w:lvl w:ilvl="0" w:tplc="57E69BAA">
      <w:start w:val="1"/>
      <w:numFmt w:val="decimal"/>
      <w:lvlText w:val="%1."/>
      <w:lvlJc w:val="left"/>
      <w:pPr>
        <w:ind w:left="480" w:hanging="480"/>
      </w:pPr>
      <w:rPr>
        <w:rFonts w:hint="default"/>
      </w:rPr>
    </w:lvl>
    <w:lvl w:ilvl="1" w:tplc="F9BC4BAE">
      <w:start w:val="1"/>
      <w:numFmt w:val="taiwaneseCountingThousand"/>
      <w:lvlText w:val="%2、"/>
      <w:lvlJc w:val="left"/>
      <w:pPr>
        <w:ind w:left="984" w:hanging="504"/>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332259A5"/>
    <w:multiLevelType w:val="hybridMultilevel"/>
    <w:tmpl w:val="4606E85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33CC4693"/>
    <w:multiLevelType w:val="hybridMultilevel"/>
    <w:tmpl w:val="DEB08428"/>
    <w:lvl w:ilvl="0" w:tplc="08F887F6">
      <w:start w:val="1"/>
      <w:numFmt w:val="taiwaneseCountingThousand"/>
      <w:lvlText w:val="(%1)"/>
      <w:lvlJc w:val="left"/>
      <w:pPr>
        <w:ind w:left="960" w:hanging="480"/>
      </w:pPr>
      <w:rPr>
        <w:rFonts w:hint="eastAsia"/>
      </w:rPr>
    </w:lvl>
    <w:lvl w:ilvl="1" w:tplc="04090019">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4" w15:restartNumberingAfterBreak="0">
    <w:nsid w:val="376734D2"/>
    <w:multiLevelType w:val="hybridMultilevel"/>
    <w:tmpl w:val="8C344C9C"/>
    <w:lvl w:ilvl="0" w:tplc="D176446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37976C17"/>
    <w:multiLevelType w:val="hybridMultilevel"/>
    <w:tmpl w:val="8C344C9C"/>
    <w:lvl w:ilvl="0" w:tplc="D176446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38206E0E"/>
    <w:multiLevelType w:val="hybridMultilevel"/>
    <w:tmpl w:val="4606E85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3FDF20BC"/>
    <w:multiLevelType w:val="hybridMultilevel"/>
    <w:tmpl w:val="086A30F0"/>
    <w:lvl w:ilvl="0" w:tplc="0409000F">
      <w:start w:val="1"/>
      <w:numFmt w:val="decimal"/>
      <w:lvlText w:val="%1."/>
      <w:lvlJc w:val="left"/>
      <w:pPr>
        <w:ind w:left="360" w:hanging="360"/>
      </w:pPr>
      <w:rPr>
        <w:rFonts w:hint="eastAsia"/>
        <w:sz w:val="22"/>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28" w15:restartNumberingAfterBreak="0">
    <w:nsid w:val="40832460"/>
    <w:multiLevelType w:val="hybridMultilevel"/>
    <w:tmpl w:val="3ECA2CA8"/>
    <w:lvl w:ilvl="0" w:tplc="381A8BC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460F68F9"/>
    <w:multiLevelType w:val="hybridMultilevel"/>
    <w:tmpl w:val="55B8EE20"/>
    <w:lvl w:ilvl="0" w:tplc="757819F6">
      <w:start w:val="1"/>
      <w:numFmt w:val="decimal"/>
      <w:lvlText w:val="(%1)"/>
      <w:lvlJc w:val="left"/>
      <w:pPr>
        <w:ind w:left="1800" w:hanging="360"/>
      </w:pPr>
      <w:rPr>
        <w:rFonts w:hint="default"/>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start w:val="1"/>
      <w:numFmt w:val="decimal"/>
      <w:lvlText w:val="%4."/>
      <w:lvlJc w:val="left"/>
      <w:pPr>
        <w:ind w:left="48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30" w15:restartNumberingAfterBreak="0">
    <w:nsid w:val="4641759D"/>
    <w:multiLevelType w:val="hybridMultilevel"/>
    <w:tmpl w:val="B97436D0"/>
    <w:lvl w:ilvl="0" w:tplc="04090015">
      <w:start w:val="1"/>
      <w:numFmt w:val="taiwaneseCountingThousand"/>
      <w:lvlText w:val="%1、"/>
      <w:lvlJc w:val="left"/>
      <w:pPr>
        <w:ind w:left="714" w:hanging="480"/>
      </w:pPr>
    </w:lvl>
    <w:lvl w:ilvl="1" w:tplc="586A3654">
      <w:start w:val="1"/>
      <w:numFmt w:val="ideographTraditional"/>
      <w:lvlText w:val="%2、"/>
      <w:lvlJc w:val="left"/>
      <w:pPr>
        <w:ind w:left="1194" w:hanging="480"/>
      </w:pPr>
      <w:rPr>
        <w:lang w:val="en-US"/>
      </w:rPr>
    </w:lvl>
    <w:lvl w:ilvl="2" w:tplc="0409001B">
      <w:start w:val="1"/>
      <w:numFmt w:val="lowerRoman"/>
      <w:lvlText w:val="%3."/>
      <w:lvlJc w:val="right"/>
      <w:pPr>
        <w:ind w:left="1674" w:hanging="480"/>
      </w:pPr>
    </w:lvl>
    <w:lvl w:ilvl="3" w:tplc="0409000F" w:tentative="1">
      <w:start w:val="1"/>
      <w:numFmt w:val="decimal"/>
      <w:lvlText w:val="%4."/>
      <w:lvlJc w:val="left"/>
      <w:pPr>
        <w:ind w:left="2154" w:hanging="480"/>
      </w:pPr>
    </w:lvl>
    <w:lvl w:ilvl="4" w:tplc="04090019" w:tentative="1">
      <w:start w:val="1"/>
      <w:numFmt w:val="ideographTraditional"/>
      <w:lvlText w:val="%5、"/>
      <w:lvlJc w:val="left"/>
      <w:pPr>
        <w:ind w:left="2634" w:hanging="480"/>
      </w:pPr>
    </w:lvl>
    <w:lvl w:ilvl="5" w:tplc="0409001B" w:tentative="1">
      <w:start w:val="1"/>
      <w:numFmt w:val="lowerRoman"/>
      <w:lvlText w:val="%6."/>
      <w:lvlJc w:val="right"/>
      <w:pPr>
        <w:ind w:left="3114" w:hanging="480"/>
      </w:pPr>
    </w:lvl>
    <w:lvl w:ilvl="6" w:tplc="0409000F" w:tentative="1">
      <w:start w:val="1"/>
      <w:numFmt w:val="decimal"/>
      <w:lvlText w:val="%7."/>
      <w:lvlJc w:val="left"/>
      <w:pPr>
        <w:ind w:left="3594" w:hanging="480"/>
      </w:pPr>
    </w:lvl>
    <w:lvl w:ilvl="7" w:tplc="04090019" w:tentative="1">
      <w:start w:val="1"/>
      <w:numFmt w:val="ideographTraditional"/>
      <w:lvlText w:val="%8、"/>
      <w:lvlJc w:val="left"/>
      <w:pPr>
        <w:ind w:left="4074" w:hanging="480"/>
      </w:pPr>
    </w:lvl>
    <w:lvl w:ilvl="8" w:tplc="0409001B" w:tentative="1">
      <w:start w:val="1"/>
      <w:numFmt w:val="lowerRoman"/>
      <w:lvlText w:val="%9."/>
      <w:lvlJc w:val="right"/>
      <w:pPr>
        <w:ind w:left="4554" w:hanging="480"/>
      </w:pPr>
    </w:lvl>
  </w:abstractNum>
  <w:abstractNum w:abstractNumId="31" w15:restartNumberingAfterBreak="0">
    <w:nsid w:val="479C782D"/>
    <w:multiLevelType w:val="hybridMultilevel"/>
    <w:tmpl w:val="793ED4F2"/>
    <w:lvl w:ilvl="0" w:tplc="EFFE8712">
      <w:start w:val="1"/>
      <w:numFmt w:val="taiwaneseCountingThousand"/>
      <w:lvlText w:val="%1、"/>
      <w:lvlJc w:val="left"/>
      <w:pPr>
        <w:ind w:left="480" w:hanging="480"/>
      </w:pPr>
      <w:rPr>
        <w:rFonts w:hint="eastAsia"/>
        <w:color w:val="auto"/>
      </w:rPr>
    </w:lvl>
    <w:lvl w:ilvl="1" w:tplc="8CF07FB4">
      <w:start w:val="1"/>
      <w:numFmt w:val="taiwaneseCountingThousand"/>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497E35A7"/>
    <w:multiLevelType w:val="hybridMultilevel"/>
    <w:tmpl w:val="D4FE938A"/>
    <w:lvl w:ilvl="0" w:tplc="06BEF92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4A764B10"/>
    <w:multiLevelType w:val="hybridMultilevel"/>
    <w:tmpl w:val="0A969D90"/>
    <w:lvl w:ilvl="0" w:tplc="57E69BAA">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4F40024B"/>
    <w:multiLevelType w:val="hybridMultilevel"/>
    <w:tmpl w:val="DEB08428"/>
    <w:lvl w:ilvl="0" w:tplc="08F887F6">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5" w15:restartNumberingAfterBreak="0">
    <w:nsid w:val="50330658"/>
    <w:multiLevelType w:val="hybridMultilevel"/>
    <w:tmpl w:val="31A2715E"/>
    <w:lvl w:ilvl="0" w:tplc="693CB5C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52776ABB"/>
    <w:multiLevelType w:val="hybridMultilevel"/>
    <w:tmpl w:val="B97436D0"/>
    <w:lvl w:ilvl="0" w:tplc="04090015">
      <w:start w:val="1"/>
      <w:numFmt w:val="taiwaneseCountingThousand"/>
      <w:lvlText w:val="%1、"/>
      <w:lvlJc w:val="left"/>
      <w:pPr>
        <w:ind w:left="714" w:hanging="480"/>
      </w:pPr>
    </w:lvl>
    <w:lvl w:ilvl="1" w:tplc="586A3654">
      <w:start w:val="1"/>
      <w:numFmt w:val="ideographTraditional"/>
      <w:lvlText w:val="%2、"/>
      <w:lvlJc w:val="left"/>
      <w:pPr>
        <w:ind w:left="1194" w:hanging="480"/>
      </w:pPr>
      <w:rPr>
        <w:lang w:val="en-US"/>
      </w:rPr>
    </w:lvl>
    <w:lvl w:ilvl="2" w:tplc="0409001B">
      <w:start w:val="1"/>
      <w:numFmt w:val="lowerRoman"/>
      <w:lvlText w:val="%3."/>
      <w:lvlJc w:val="right"/>
      <w:pPr>
        <w:ind w:left="1674" w:hanging="480"/>
      </w:pPr>
    </w:lvl>
    <w:lvl w:ilvl="3" w:tplc="0409000F" w:tentative="1">
      <w:start w:val="1"/>
      <w:numFmt w:val="decimal"/>
      <w:lvlText w:val="%4."/>
      <w:lvlJc w:val="left"/>
      <w:pPr>
        <w:ind w:left="2154" w:hanging="480"/>
      </w:pPr>
    </w:lvl>
    <w:lvl w:ilvl="4" w:tplc="04090019" w:tentative="1">
      <w:start w:val="1"/>
      <w:numFmt w:val="ideographTraditional"/>
      <w:lvlText w:val="%5、"/>
      <w:lvlJc w:val="left"/>
      <w:pPr>
        <w:ind w:left="2634" w:hanging="480"/>
      </w:pPr>
    </w:lvl>
    <w:lvl w:ilvl="5" w:tplc="0409001B" w:tentative="1">
      <w:start w:val="1"/>
      <w:numFmt w:val="lowerRoman"/>
      <w:lvlText w:val="%6."/>
      <w:lvlJc w:val="right"/>
      <w:pPr>
        <w:ind w:left="3114" w:hanging="480"/>
      </w:pPr>
    </w:lvl>
    <w:lvl w:ilvl="6" w:tplc="0409000F" w:tentative="1">
      <w:start w:val="1"/>
      <w:numFmt w:val="decimal"/>
      <w:lvlText w:val="%7."/>
      <w:lvlJc w:val="left"/>
      <w:pPr>
        <w:ind w:left="3594" w:hanging="480"/>
      </w:pPr>
    </w:lvl>
    <w:lvl w:ilvl="7" w:tplc="04090019" w:tentative="1">
      <w:start w:val="1"/>
      <w:numFmt w:val="ideographTraditional"/>
      <w:lvlText w:val="%8、"/>
      <w:lvlJc w:val="left"/>
      <w:pPr>
        <w:ind w:left="4074" w:hanging="480"/>
      </w:pPr>
    </w:lvl>
    <w:lvl w:ilvl="8" w:tplc="0409001B" w:tentative="1">
      <w:start w:val="1"/>
      <w:numFmt w:val="lowerRoman"/>
      <w:lvlText w:val="%9."/>
      <w:lvlJc w:val="right"/>
      <w:pPr>
        <w:ind w:left="4554" w:hanging="480"/>
      </w:pPr>
    </w:lvl>
  </w:abstractNum>
  <w:abstractNum w:abstractNumId="37" w15:restartNumberingAfterBreak="0">
    <w:nsid w:val="53080E4F"/>
    <w:multiLevelType w:val="hybridMultilevel"/>
    <w:tmpl w:val="8C344C9C"/>
    <w:lvl w:ilvl="0" w:tplc="D176446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60CD5314"/>
    <w:multiLevelType w:val="hybridMultilevel"/>
    <w:tmpl w:val="8C344C9C"/>
    <w:lvl w:ilvl="0" w:tplc="D176446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627E46B4"/>
    <w:multiLevelType w:val="hybridMultilevel"/>
    <w:tmpl w:val="03064514"/>
    <w:lvl w:ilvl="0" w:tplc="77627C36">
      <w:start w:val="1"/>
      <w:numFmt w:val="taiwaneseCountingThousand"/>
      <w:lvlText w:val="%1、"/>
      <w:lvlJc w:val="left"/>
      <w:pPr>
        <w:ind w:left="480" w:hanging="480"/>
      </w:pPr>
      <w:rPr>
        <w:rFonts w:hint="eastAsia"/>
        <w:color w:val="auto"/>
      </w:rPr>
    </w:lvl>
    <w:lvl w:ilvl="1" w:tplc="8CF07FB4">
      <w:start w:val="1"/>
      <w:numFmt w:val="taiwaneseCountingThousand"/>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65664125"/>
    <w:multiLevelType w:val="hybridMultilevel"/>
    <w:tmpl w:val="9C9A68E6"/>
    <w:lvl w:ilvl="0" w:tplc="65F2630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659A2104"/>
    <w:multiLevelType w:val="hybridMultilevel"/>
    <w:tmpl w:val="AA7A9B90"/>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6BB5567D"/>
    <w:multiLevelType w:val="hybridMultilevel"/>
    <w:tmpl w:val="7E3C3878"/>
    <w:lvl w:ilvl="0" w:tplc="04090015">
      <w:start w:val="1"/>
      <w:numFmt w:val="taiwaneseCountingThousand"/>
      <w:lvlText w:val="%1、"/>
      <w:lvlJc w:val="left"/>
      <w:pPr>
        <w:ind w:left="714" w:hanging="480"/>
      </w:pPr>
    </w:lvl>
    <w:lvl w:ilvl="1" w:tplc="8CF07FB4">
      <w:start w:val="1"/>
      <w:numFmt w:val="taiwaneseCountingThousand"/>
      <w:lvlText w:val="(%2)"/>
      <w:lvlJc w:val="left"/>
      <w:pPr>
        <w:ind w:left="1194" w:hanging="480"/>
      </w:pPr>
      <w:rPr>
        <w:rFonts w:hint="eastAsia"/>
        <w:lang w:val="en-US"/>
      </w:rPr>
    </w:lvl>
    <w:lvl w:ilvl="2" w:tplc="0409000F">
      <w:start w:val="1"/>
      <w:numFmt w:val="decimal"/>
      <w:lvlText w:val="%3."/>
      <w:lvlJc w:val="left"/>
      <w:pPr>
        <w:ind w:left="1674" w:hanging="480"/>
      </w:pPr>
    </w:lvl>
    <w:lvl w:ilvl="3" w:tplc="543E6418">
      <w:start w:val="1"/>
      <w:numFmt w:val="decimal"/>
      <w:lvlText w:val="(%4)"/>
      <w:lvlJc w:val="left"/>
      <w:pPr>
        <w:ind w:left="2154" w:hanging="480"/>
      </w:pPr>
      <w:rPr>
        <w:rFonts w:hint="eastAsia"/>
      </w:rPr>
    </w:lvl>
    <w:lvl w:ilvl="4" w:tplc="04090019" w:tentative="1">
      <w:start w:val="1"/>
      <w:numFmt w:val="ideographTraditional"/>
      <w:lvlText w:val="%5、"/>
      <w:lvlJc w:val="left"/>
      <w:pPr>
        <w:ind w:left="2634" w:hanging="480"/>
      </w:pPr>
    </w:lvl>
    <w:lvl w:ilvl="5" w:tplc="0409001B" w:tentative="1">
      <w:start w:val="1"/>
      <w:numFmt w:val="lowerRoman"/>
      <w:lvlText w:val="%6."/>
      <w:lvlJc w:val="right"/>
      <w:pPr>
        <w:ind w:left="3114" w:hanging="480"/>
      </w:pPr>
    </w:lvl>
    <w:lvl w:ilvl="6" w:tplc="0409000F" w:tentative="1">
      <w:start w:val="1"/>
      <w:numFmt w:val="decimal"/>
      <w:lvlText w:val="%7."/>
      <w:lvlJc w:val="left"/>
      <w:pPr>
        <w:ind w:left="3594" w:hanging="480"/>
      </w:pPr>
    </w:lvl>
    <w:lvl w:ilvl="7" w:tplc="04090019" w:tentative="1">
      <w:start w:val="1"/>
      <w:numFmt w:val="ideographTraditional"/>
      <w:lvlText w:val="%8、"/>
      <w:lvlJc w:val="left"/>
      <w:pPr>
        <w:ind w:left="4074" w:hanging="480"/>
      </w:pPr>
    </w:lvl>
    <w:lvl w:ilvl="8" w:tplc="0409001B" w:tentative="1">
      <w:start w:val="1"/>
      <w:numFmt w:val="lowerRoman"/>
      <w:lvlText w:val="%9."/>
      <w:lvlJc w:val="right"/>
      <w:pPr>
        <w:ind w:left="4554" w:hanging="480"/>
      </w:pPr>
    </w:lvl>
  </w:abstractNum>
  <w:abstractNum w:abstractNumId="43" w15:restartNumberingAfterBreak="0">
    <w:nsid w:val="6BB7161C"/>
    <w:multiLevelType w:val="hybridMultilevel"/>
    <w:tmpl w:val="55C02252"/>
    <w:lvl w:ilvl="0" w:tplc="EB70BE5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15:restartNumberingAfterBreak="0">
    <w:nsid w:val="6BC07B30"/>
    <w:multiLevelType w:val="hybridMultilevel"/>
    <w:tmpl w:val="817ACBC4"/>
    <w:lvl w:ilvl="0" w:tplc="57E69BAA">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6F4326D4"/>
    <w:multiLevelType w:val="hybridMultilevel"/>
    <w:tmpl w:val="0DEA1FC6"/>
    <w:lvl w:ilvl="0" w:tplc="04090015">
      <w:start w:val="1"/>
      <w:numFmt w:val="taiwaneseCountingThousand"/>
      <w:lvlText w:val="%1、"/>
      <w:lvlJc w:val="left"/>
      <w:pPr>
        <w:ind w:left="480" w:hanging="480"/>
      </w:pPr>
    </w:lvl>
    <w:lvl w:ilvl="1" w:tplc="08F887F6">
      <w:start w:val="1"/>
      <w:numFmt w:val="taiwaneseCountingThousand"/>
      <w:lvlText w:val="(%2)"/>
      <w:lvlJc w:val="left"/>
      <w:pPr>
        <w:ind w:left="960" w:hanging="480"/>
      </w:pPr>
      <w:rPr>
        <w:rFonts w:hint="eastAsia"/>
      </w:rPr>
    </w:lvl>
    <w:lvl w:ilvl="2" w:tplc="0409000F">
      <w:start w:val="1"/>
      <w:numFmt w:val="decimal"/>
      <w:lvlText w:val="%3."/>
      <w:lvlJc w:val="lef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15:restartNumberingAfterBreak="0">
    <w:nsid w:val="751D33A4"/>
    <w:multiLevelType w:val="hybridMultilevel"/>
    <w:tmpl w:val="33C68AB4"/>
    <w:lvl w:ilvl="0" w:tplc="0CC41250">
      <w:start w:val="1"/>
      <w:numFmt w:val="taiwaneseCountingThousand"/>
      <w:lvlText w:val="%1、"/>
      <w:lvlJc w:val="left"/>
      <w:pPr>
        <w:ind w:left="84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7" w15:restartNumberingAfterBreak="0">
    <w:nsid w:val="75CF4E76"/>
    <w:multiLevelType w:val="hybridMultilevel"/>
    <w:tmpl w:val="79FADC46"/>
    <w:lvl w:ilvl="0" w:tplc="D176446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8" w15:restartNumberingAfterBreak="0">
    <w:nsid w:val="76FF65EA"/>
    <w:multiLevelType w:val="hybridMultilevel"/>
    <w:tmpl w:val="044E7D18"/>
    <w:lvl w:ilvl="0" w:tplc="85BABAAC">
      <w:start w:val="1"/>
      <w:numFmt w:val="taiwaneseCountingThousand"/>
      <w:lvlText w:val="%1、"/>
      <w:lvlJc w:val="left"/>
      <w:pPr>
        <w:ind w:left="480" w:hanging="480"/>
      </w:pPr>
      <w:rPr>
        <w:rFonts w:hint="eastAsia"/>
        <w:color w:val="auto"/>
      </w:rPr>
    </w:lvl>
    <w:lvl w:ilvl="1" w:tplc="8CF07FB4">
      <w:start w:val="1"/>
      <w:numFmt w:val="taiwaneseCountingThousand"/>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9" w15:restartNumberingAfterBreak="0">
    <w:nsid w:val="79F32905"/>
    <w:multiLevelType w:val="hybridMultilevel"/>
    <w:tmpl w:val="8C344C9C"/>
    <w:lvl w:ilvl="0" w:tplc="D176446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0" w15:restartNumberingAfterBreak="0">
    <w:nsid w:val="7CDF3E91"/>
    <w:multiLevelType w:val="hybridMultilevel"/>
    <w:tmpl w:val="4606E85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1" w15:restartNumberingAfterBreak="0">
    <w:nsid w:val="7D851E86"/>
    <w:multiLevelType w:val="hybridMultilevel"/>
    <w:tmpl w:val="8C344C9C"/>
    <w:lvl w:ilvl="0" w:tplc="D176446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2" w15:restartNumberingAfterBreak="0">
    <w:nsid w:val="7DC6600F"/>
    <w:multiLevelType w:val="hybridMultilevel"/>
    <w:tmpl w:val="8C344C9C"/>
    <w:lvl w:ilvl="0" w:tplc="D176446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3" w15:restartNumberingAfterBreak="0">
    <w:nsid w:val="7DD812C9"/>
    <w:multiLevelType w:val="hybridMultilevel"/>
    <w:tmpl w:val="DEB08428"/>
    <w:lvl w:ilvl="0" w:tplc="08F887F6">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num w:numId="1">
    <w:abstractNumId w:val="19"/>
  </w:num>
  <w:num w:numId="2">
    <w:abstractNumId w:val="41"/>
  </w:num>
  <w:num w:numId="3">
    <w:abstractNumId w:val="39"/>
  </w:num>
  <w:num w:numId="4">
    <w:abstractNumId w:val="1"/>
  </w:num>
  <w:num w:numId="5">
    <w:abstractNumId w:val="34"/>
  </w:num>
  <w:num w:numId="6">
    <w:abstractNumId w:val="7"/>
  </w:num>
  <w:num w:numId="7">
    <w:abstractNumId w:val="45"/>
  </w:num>
  <w:num w:numId="8">
    <w:abstractNumId w:val="30"/>
  </w:num>
  <w:num w:numId="9">
    <w:abstractNumId w:val="36"/>
  </w:num>
  <w:num w:numId="10">
    <w:abstractNumId w:val="42"/>
  </w:num>
  <w:num w:numId="11">
    <w:abstractNumId w:val="46"/>
  </w:num>
  <w:num w:numId="12">
    <w:abstractNumId w:val="23"/>
  </w:num>
  <w:num w:numId="13">
    <w:abstractNumId w:val="31"/>
  </w:num>
  <w:num w:numId="14">
    <w:abstractNumId w:val="17"/>
  </w:num>
  <w:num w:numId="15">
    <w:abstractNumId w:val="48"/>
  </w:num>
  <w:num w:numId="16">
    <w:abstractNumId w:val="11"/>
  </w:num>
  <w:num w:numId="17">
    <w:abstractNumId w:val="53"/>
  </w:num>
  <w:num w:numId="18">
    <w:abstractNumId w:val="5"/>
  </w:num>
  <w:num w:numId="19">
    <w:abstractNumId w:val="25"/>
  </w:num>
  <w:num w:numId="20">
    <w:abstractNumId w:val="20"/>
  </w:num>
  <w:num w:numId="21">
    <w:abstractNumId w:val="18"/>
  </w:num>
  <w:num w:numId="22">
    <w:abstractNumId w:val="44"/>
  </w:num>
  <w:num w:numId="23">
    <w:abstractNumId w:val="33"/>
  </w:num>
  <w:num w:numId="24">
    <w:abstractNumId w:val="21"/>
  </w:num>
  <w:num w:numId="25">
    <w:abstractNumId w:val="38"/>
  </w:num>
  <w:num w:numId="26">
    <w:abstractNumId w:val="52"/>
  </w:num>
  <w:num w:numId="27">
    <w:abstractNumId w:val="3"/>
  </w:num>
  <w:num w:numId="28">
    <w:abstractNumId w:val="10"/>
  </w:num>
  <w:num w:numId="29">
    <w:abstractNumId w:val="49"/>
  </w:num>
  <w:num w:numId="30">
    <w:abstractNumId w:val="37"/>
  </w:num>
  <w:num w:numId="31">
    <w:abstractNumId w:val="22"/>
  </w:num>
  <w:num w:numId="32">
    <w:abstractNumId w:val="24"/>
  </w:num>
  <w:num w:numId="33">
    <w:abstractNumId w:val="0"/>
  </w:num>
  <w:num w:numId="34">
    <w:abstractNumId w:val="13"/>
  </w:num>
  <w:num w:numId="35">
    <w:abstractNumId w:val="29"/>
  </w:num>
  <w:num w:numId="36">
    <w:abstractNumId w:val="4"/>
  </w:num>
  <w:num w:numId="37">
    <w:abstractNumId w:val="12"/>
  </w:num>
  <w:num w:numId="38">
    <w:abstractNumId w:val="32"/>
  </w:num>
  <w:num w:numId="39">
    <w:abstractNumId w:val="51"/>
  </w:num>
  <w:num w:numId="40">
    <w:abstractNumId w:val="15"/>
  </w:num>
  <w:num w:numId="41">
    <w:abstractNumId w:val="9"/>
  </w:num>
  <w:num w:numId="42">
    <w:abstractNumId w:val="50"/>
  </w:num>
  <w:num w:numId="43">
    <w:abstractNumId w:val="47"/>
  </w:num>
  <w:num w:numId="44">
    <w:abstractNumId w:val="2"/>
  </w:num>
  <w:num w:numId="45">
    <w:abstractNumId w:val="26"/>
  </w:num>
  <w:num w:numId="46">
    <w:abstractNumId w:val="6"/>
  </w:num>
  <w:num w:numId="47">
    <w:abstractNumId w:val="43"/>
  </w:num>
  <w:num w:numId="48">
    <w:abstractNumId w:val="14"/>
  </w:num>
  <w:num w:numId="49">
    <w:abstractNumId w:val="28"/>
  </w:num>
  <w:num w:numId="50">
    <w:abstractNumId w:val="8"/>
  </w:num>
  <w:num w:numId="51">
    <w:abstractNumId w:val="40"/>
  </w:num>
  <w:num w:numId="52">
    <w:abstractNumId w:val="35"/>
  </w:num>
  <w:num w:numId="53">
    <w:abstractNumId w:val="16"/>
  </w:num>
  <w:num w:numId="54">
    <w:abstractNumId w:val="27"/>
  </w:num>
  <w:numIdMacAtCleanup w:val="45"/>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舒旻 游">
    <w15:presenceInfo w15:providerId="Windows Live" w15:userId="9b986321c1d944c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40"/>
  <w:bordersDoNotSurroundHeader/>
  <w:bordersDoNotSurroundFooter/>
  <w:activeWritingStyle w:appName="MSWord" w:lang="en-US" w:vendorID="64" w:dllVersion="6" w:nlCheck="1" w:checkStyle="1"/>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proofState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51A3"/>
    <w:rsid w:val="0000179D"/>
    <w:rsid w:val="00010CC0"/>
    <w:rsid w:val="00020C91"/>
    <w:rsid w:val="000241DD"/>
    <w:rsid w:val="00033153"/>
    <w:rsid w:val="00037420"/>
    <w:rsid w:val="0004271A"/>
    <w:rsid w:val="000455AA"/>
    <w:rsid w:val="00050D8D"/>
    <w:rsid w:val="000573EA"/>
    <w:rsid w:val="00060BE2"/>
    <w:rsid w:val="000648F1"/>
    <w:rsid w:val="0006746B"/>
    <w:rsid w:val="00082030"/>
    <w:rsid w:val="000928EC"/>
    <w:rsid w:val="0009524B"/>
    <w:rsid w:val="000A23B4"/>
    <w:rsid w:val="000C0FCF"/>
    <w:rsid w:val="000C24D1"/>
    <w:rsid w:val="000C2E6C"/>
    <w:rsid w:val="000C4D6F"/>
    <w:rsid w:val="000C6747"/>
    <w:rsid w:val="000D5215"/>
    <w:rsid w:val="000F6B9B"/>
    <w:rsid w:val="001012E6"/>
    <w:rsid w:val="001118A6"/>
    <w:rsid w:val="00114ECF"/>
    <w:rsid w:val="0012225E"/>
    <w:rsid w:val="00122D88"/>
    <w:rsid w:val="00122EC3"/>
    <w:rsid w:val="0013047D"/>
    <w:rsid w:val="001322E5"/>
    <w:rsid w:val="00135328"/>
    <w:rsid w:val="00140EA1"/>
    <w:rsid w:val="00144852"/>
    <w:rsid w:val="00144B85"/>
    <w:rsid w:val="00145E36"/>
    <w:rsid w:val="00155D23"/>
    <w:rsid w:val="001722DC"/>
    <w:rsid w:val="00181CB3"/>
    <w:rsid w:val="00184632"/>
    <w:rsid w:val="00193622"/>
    <w:rsid w:val="00195775"/>
    <w:rsid w:val="001A01C4"/>
    <w:rsid w:val="001A0CAD"/>
    <w:rsid w:val="001A6697"/>
    <w:rsid w:val="001B0D4D"/>
    <w:rsid w:val="001B1982"/>
    <w:rsid w:val="001B3771"/>
    <w:rsid w:val="001B57D9"/>
    <w:rsid w:val="001B5EF1"/>
    <w:rsid w:val="001B7C88"/>
    <w:rsid w:val="001C2292"/>
    <w:rsid w:val="001C3279"/>
    <w:rsid w:val="001C4C3F"/>
    <w:rsid w:val="001D0A03"/>
    <w:rsid w:val="001E1055"/>
    <w:rsid w:val="001E4935"/>
    <w:rsid w:val="001E4F9E"/>
    <w:rsid w:val="001E6FAE"/>
    <w:rsid w:val="001E7326"/>
    <w:rsid w:val="001E7A81"/>
    <w:rsid w:val="001F7FCE"/>
    <w:rsid w:val="002016BD"/>
    <w:rsid w:val="00212858"/>
    <w:rsid w:val="00215318"/>
    <w:rsid w:val="002249AC"/>
    <w:rsid w:val="0023256D"/>
    <w:rsid w:val="00235B37"/>
    <w:rsid w:val="002406F3"/>
    <w:rsid w:val="0024112F"/>
    <w:rsid w:val="002429B8"/>
    <w:rsid w:val="00251B19"/>
    <w:rsid w:val="00255E12"/>
    <w:rsid w:val="00256FDE"/>
    <w:rsid w:val="002579F5"/>
    <w:rsid w:val="00261467"/>
    <w:rsid w:val="00262C4D"/>
    <w:rsid w:val="0026464B"/>
    <w:rsid w:val="00267983"/>
    <w:rsid w:val="00270073"/>
    <w:rsid w:val="00273D93"/>
    <w:rsid w:val="00280A8C"/>
    <w:rsid w:val="00283683"/>
    <w:rsid w:val="00283EEA"/>
    <w:rsid w:val="002861B5"/>
    <w:rsid w:val="002900FF"/>
    <w:rsid w:val="002921E3"/>
    <w:rsid w:val="00296C58"/>
    <w:rsid w:val="002A0702"/>
    <w:rsid w:val="002A597E"/>
    <w:rsid w:val="002B40C0"/>
    <w:rsid w:val="002B538A"/>
    <w:rsid w:val="002C6183"/>
    <w:rsid w:val="002D04D7"/>
    <w:rsid w:val="002D1105"/>
    <w:rsid w:val="002D1E39"/>
    <w:rsid w:val="002E2C76"/>
    <w:rsid w:val="002E44BE"/>
    <w:rsid w:val="002E66BB"/>
    <w:rsid w:val="002E7CD7"/>
    <w:rsid w:val="002F1170"/>
    <w:rsid w:val="002F7272"/>
    <w:rsid w:val="0030178B"/>
    <w:rsid w:val="00302AA7"/>
    <w:rsid w:val="00304C7E"/>
    <w:rsid w:val="00307BBB"/>
    <w:rsid w:val="003116F7"/>
    <w:rsid w:val="00323D67"/>
    <w:rsid w:val="00333FF4"/>
    <w:rsid w:val="00335A60"/>
    <w:rsid w:val="00337FA7"/>
    <w:rsid w:val="00341E7E"/>
    <w:rsid w:val="00344E86"/>
    <w:rsid w:val="00347DCC"/>
    <w:rsid w:val="00354F2F"/>
    <w:rsid w:val="00360C4E"/>
    <w:rsid w:val="00361835"/>
    <w:rsid w:val="00364B09"/>
    <w:rsid w:val="003755C4"/>
    <w:rsid w:val="0037653C"/>
    <w:rsid w:val="00381C84"/>
    <w:rsid w:val="00383029"/>
    <w:rsid w:val="00387D59"/>
    <w:rsid w:val="003918D1"/>
    <w:rsid w:val="00393242"/>
    <w:rsid w:val="003959D2"/>
    <w:rsid w:val="00397051"/>
    <w:rsid w:val="003A0307"/>
    <w:rsid w:val="003A2EB5"/>
    <w:rsid w:val="003A4266"/>
    <w:rsid w:val="003A504C"/>
    <w:rsid w:val="003A5641"/>
    <w:rsid w:val="003A73E6"/>
    <w:rsid w:val="003B4811"/>
    <w:rsid w:val="003B6DA8"/>
    <w:rsid w:val="003B7A60"/>
    <w:rsid w:val="003C7ECE"/>
    <w:rsid w:val="003D5041"/>
    <w:rsid w:val="003D5CF7"/>
    <w:rsid w:val="003E16AD"/>
    <w:rsid w:val="003E3FED"/>
    <w:rsid w:val="003E6891"/>
    <w:rsid w:val="003E7DF9"/>
    <w:rsid w:val="003F2158"/>
    <w:rsid w:val="003F6359"/>
    <w:rsid w:val="003F71B5"/>
    <w:rsid w:val="003F73C1"/>
    <w:rsid w:val="00405825"/>
    <w:rsid w:val="00406E5D"/>
    <w:rsid w:val="004102BA"/>
    <w:rsid w:val="00411AEF"/>
    <w:rsid w:val="004162F9"/>
    <w:rsid w:val="00422165"/>
    <w:rsid w:val="00422AE7"/>
    <w:rsid w:val="0042663F"/>
    <w:rsid w:val="00426B4F"/>
    <w:rsid w:val="004302ED"/>
    <w:rsid w:val="004304E6"/>
    <w:rsid w:val="00435693"/>
    <w:rsid w:val="00440E1A"/>
    <w:rsid w:val="00443D16"/>
    <w:rsid w:val="00445F46"/>
    <w:rsid w:val="00446E2A"/>
    <w:rsid w:val="00451766"/>
    <w:rsid w:val="004534F0"/>
    <w:rsid w:val="00454267"/>
    <w:rsid w:val="00462532"/>
    <w:rsid w:val="00463B38"/>
    <w:rsid w:val="00465567"/>
    <w:rsid w:val="004744DF"/>
    <w:rsid w:val="00475780"/>
    <w:rsid w:val="00477C60"/>
    <w:rsid w:val="004847C2"/>
    <w:rsid w:val="00487705"/>
    <w:rsid w:val="004954B0"/>
    <w:rsid w:val="004962BA"/>
    <w:rsid w:val="00497831"/>
    <w:rsid w:val="004A1845"/>
    <w:rsid w:val="004A2CC2"/>
    <w:rsid w:val="004A7DCF"/>
    <w:rsid w:val="004B1738"/>
    <w:rsid w:val="004B1925"/>
    <w:rsid w:val="004B39D5"/>
    <w:rsid w:val="004B4CCD"/>
    <w:rsid w:val="004C1345"/>
    <w:rsid w:val="004D70FB"/>
    <w:rsid w:val="004E4285"/>
    <w:rsid w:val="004F0637"/>
    <w:rsid w:val="004F1F3A"/>
    <w:rsid w:val="00503AB4"/>
    <w:rsid w:val="005045E2"/>
    <w:rsid w:val="00511028"/>
    <w:rsid w:val="005121CE"/>
    <w:rsid w:val="0051275B"/>
    <w:rsid w:val="005251B9"/>
    <w:rsid w:val="00525884"/>
    <w:rsid w:val="00525FF8"/>
    <w:rsid w:val="00526671"/>
    <w:rsid w:val="00534F00"/>
    <w:rsid w:val="00550451"/>
    <w:rsid w:val="005504B5"/>
    <w:rsid w:val="00555855"/>
    <w:rsid w:val="00570464"/>
    <w:rsid w:val="00572EC3"/>
    <w:rsid w:val="005812F8"/>
    <w:rsid w:val="0058223E"/>
    <w:rsid w:val="005852C1"/>
    <w:rsid w:val="00590BBB"/>
    <w:rsid w:val="00593879"/>
    <w:rsid w:val="00597C51"/>
    <w:rsid w:val="005B253A"/>
    <w:rsid w:val="005B33A9"/>
    <w:rsid w:val="005B4D39"/>
    <w:rsid w:val="005B6DCE"/>
    <w:rsid w:val="005C3A45"/>
    <w:rsid w:val="005C7286"/>
    <w:rsid w:val="005D2E6D"/>
    <w:rsid w:val="005D5D55"/>
    <w:rsid w:val="005D71BA"/>
    <w:rsid w:val="005E0717"/>
    <w:rsid w:val="005E19D3"/>
    <w:rsid w:val="005E30EC"/>
    <w:rsid w:val="005E3B82"/>
    <w:rsid w:val="005F31EE"/>
    <w:rsid w:val="005F3D66"/>
    <w:rsid w:val="005F487E"/>
    <w:rsid w:val="005F4E74"/>
    <w:rsid w:val="00604D89"/>
    <w:rsid w:val="006051A3"/>
    <w:rsid w:val="0061173F"/>
    <w:rsid w:val="00611E77"/>
    <w:rsid w:val="00613151"/>
    <w:rsid w:val="00615925"/>
    <w:rsid w:val="006265FC"/>
    <w:rsid w:val="006274BD"/>
    <w:rsid w:val="0063747D"/>
    <w:rsid w:val="00642212"/>
    <w:rsid w:val="00642971"/>
    <w:rsid w:val="006435FE"/>
    <w:rsid w:val="00650649"/>
    <w:rsid w:val="0065297C"/>
    <w:rsid w:val="00652E40"/>
    <w:rsid w:val="00654CCC"/>
    <w:rsid w:val="0066288E"/>
    <w:rsid w:val="006644D9"/>
    <w:rsid w:val="00667268"/>
    <w:rsid w:val="00674BB7"/>
    <w:rsid w:val="006772D0"/>
    <w:rsid w:val="006838A4"/>
    <w:rsid w:val="00685302"/>
    <w:rsid w:val="00692259"/>
    <w:rsid w:val="0069444F"/>
    <w:rsid w:val="00694B50"/>
    <w:rsid w:val="006A22B0"/>
    <w:rsid w:val="006A49A0"/>
    <w:rsid w:val="006B4FBC"/>
    <w:rsid w:val="006B7187"/>
    <w:rsid w:val="006C193F"/>
    <w:rsid w:val="006C2005"/>
    <w:rsid w:val="006C3C88"/>
    <w:rsid w:val="006C6A48"/>
    <w:rsid w:val="006D4808"/>
    <w:rsid w:val="006E6569"/>
    <w:rsid w:val="006E7438"/>
    <w:rsid w:val="006E7FAE"/>
    <w:rsid w:val="007066D4"/>
    <w:rsid w:val="00715621"/>
    <w:rsid w:val="00715EFA"/>
    <w:rsid w:val="00716CA3"/>
    <w:rsid w:val="00725185"/>
    <w:rsid w:val="00732ACA"/>
    <w:rsid w:val="00742BDA"/>
    <w:rsid w:val="007432B6"/>
    <w:rsid w:val="00743DA1"/>
    <w:rsid w:val="00744A69"/>
    <w:rsid w:val="00746836"/>
    <w:rsid w:val="0074729D"/>
    <w:rsid w:val="00762BAF"/>
    <w:rsid w:val="00762E74"/>
    <w:rsid w:val="007633B3"/>
    <w:rsid w:val="007637BB"/>
    <w:rsid w:val="00763C8B"/>
    <w:rsid w:val="007700A4"/>
    <w:rsid w:val="00772E25"/>
    <w:rsid w:val="007738EC"/>
    <w:rsid w:val="0077471F"/>
    <w:rsid w:val="00791A0F"/>
    <w:rsid w:val="007A7448"/>
    <w:rsid w:val="007A7601"/>
    <w:rsid w:val="007B5438"/>
    <w:rsid w:val="007B6D61"/>
    <w:rsid w:val="007C68F4"/>
    <w:rsid w:val="007D2DA0"/>
    <w:rsid w:val="007D6B66"/>
    <w:rsid w:val="007D718D"/>
    <w:rsid w:val="007E0576"/>
    <w:rsid w:val="007E1C21"/>
    <w:rsid w:val="007E64AB"/>
    <w:rsid w:val="007E735A"/>
    <w:rsid w:val="007F6673"/>
    <w:rsid w:val="00800B8D"/>
    <w:rsid w:val="0080688E"/>
    <w:rsid w:val="0081124B"/>
    <w:rsid w:val="008135A5"/>
    <w:rsid w:val="00820A5B"/>
    <w:rsid w:val="008235F5"/>
    <w:rsid w:val="0082426F"/>
    <w:rsid w:val="00827615"/>
    <w:rsid w:val="00832C99"/>
    <w:rsid w:val="0084355E"/>
    <w:rsid w:val="00850020"/>
    <w:rsid w:val="0085316B"/>
    <w:rsid w:val="00866539"/>
    <w:rsid w:val="0086673C"/>
    <w:rsid w:val="00874817"/>
    <w:rsid w:val="00874E24"/>
    <w:rsid w:val="0088717F"/>
    <w:rsid w:val="00892438"/>
    <w:rsid w:val="00894C6C"/>
    <w:rsid w:val="00896593"/>
    <w:rsid w:val="0089703B"/>
    <w:rsid w:val="008A0BCB"/>
    <w:rsid w:val="008A5C94"/>
    <w:rsid w:val="008A6D63"/>
    <w:rsid w:val="008B6305"/>
    <w:rsid w:val="008B6B0F"/>
    <w:rsid w:val="008C41F0"/>
    <w:rsid w:val="008C5D3D"/>
    <w:rsid w:val="008D4D6E"/>
    <w:rsid w:val="008D7EB5"/>
    <w:rsid w:val="008E0C3C"/>
    <w:rsid w:val="008F19ED"/>
    <w:rsid w:val="0091052B"/>
    <w:rsid w:val="00911047"/>
    <w:rsid w:val="00923CCD"/>
    <w:rsid w:val="009250CA"/>
    <w:rsid w:val="009475F6"/>
    <w:rsid w:val="009560AD"/>
    <w:rsid w:val="00960C35"/>
    <w:rsid w:val="009636EB"/>
    <w:rsid w:val="009642FE"/>
    <w:rsid w:val="0096665B"/>
    <w:rsid w:val="0097221A"/>
    <w:rsid w:val="009727E0"/>
    <w:rsid w:val="00980019"/>
    <w:rsid w:val="00990229"/>
    <w:rsid w:val="0099184D"/>
    <w:rsid w:val="00995850"/>
    <w:rsid w:val="00996AB1"/>
    <w:rsid w:val="009A22BF"/>
    <w:rsid w:val="009A41E7"/>
    <w:rsid w:val="009A7BD4"/>
    <w:rsid w:val="009B15C0"/>
    <w:rsid w:val="009B7DFA"/>
    <w:rsid w:val="009C1C66"/>
    <w:rsid w:val="009D06B5"/>
    <w:rsid w:val="009D081E"/>
    <w:rsid w:val="009D1888"/>
    <w:rsid w:val="009D4D0C"/>
    <w:rsid w:val="009E4F4E"/>
    <w:rsid w:val="009E7C85"/>
    <w:rsid w:val="00A00DA6"/>
    <w:rsid w:val="00A075D2"/>
    <w:rsid w:val="00A12DFB"/>
    <w:rsid w:val="00A21E41"/>
    <w:rsid w:val="00A3411C"/>
    <w:rsid w:val="00A34B83"/>
    <w:rsid w:val="00A36FC7"/>
    <w:rsid w:val="00A4065F"/>
    <w:rsid w:val="00A46B5A"/>
    <w:rsid w:val="00A477A6"/>
    <w:rsid w:val="00A6133B"/>
    <w:rsid w:val="00A64F34"/>
    <w:rsid w:val="00A8205B"/>
    <w:rsid w:val="00A8284D"/>
    <w:rsid w:val="00A87360"/>
    <w:rsid w:val="00A92AFB"/>
    <w:rsid w:val="00A942CB"/>
    <w:rsid w:val="00A94BE6"/>
    <w:rsid w:val="00AA6E5A"/>
    <w:rsid w:val="00AB5820"/>
    <w:rsid w:val="00AB6D49"/>
    <w:rsid w:val="00AC19D3"/>
    <w:rsid w:val="00AC1AEB"/>
    <w:rsid w:val="00AC2D0C"/>
    <w:rsid w:val="00AC43D7"/>
    <w:rsid w:val="00AC4BEC"/>
    <w:rsid w:val="00AC6FC2"/>
    <w:rsid w:val="00AE10DC"/>
    <w:rsid w:val="00AE4C2D"/>
    <w:rsid w:val="00AE60FA"/>
    <w:rsid w:val="00AF0A53"/>
    <w:rsid w:val="00AF5808"/>
    <w:rsid w:val="00AF75E2"/>
    <w:rsid w:val="00B02E76"/>
    <w:rsid w:val="00B05AD9"/>
    <w:rsid w:val="00B13618"/>
    <w:rsid w:val="00B1709F"/>
    <w:rsid w:val="00B23264"/>
    <w:rsid w:val="00B2407C"/>
    <w:rsid w:val="00B32213"/>
    <w:rsid w:val="00B3332F"/>
    <w:rsid w:val="00B35C95"/>
    <w:rsid w:val="00B41288"/>
    <w:rsid w:val="00B45AEB"/>
    <w:rsid w:val="00B4744B"/>
    <w:rsid w:val="00B5334D"/>
    <w:rsid w:val="00B5374A"/>
    <w:rsid w:val="00B537E3"/>
    <w:rsid w:val="00B607CB"/>
    <w:rsid w:val="00B61596"/>
    <w:rsid w:val="00B61C31"/>
    <w:rsid w:val="00B64481"/>
    <w:rsid w:val="00B67C1F"/>
    <w:rsid w:val="00B710D9"/>
    <w:rsid w:val="00B729C5"/>
    <w:rsid w:val="00B815DB"/>
    <w:rsid w:val="00B84932"/>
    <w:rsid w:val="00B84DA8"/>
    <w:rsid w:val="00B90863"/>
    <w:rsid w:val="00B90A87"/>
    <w:rsid w:val="00B9203C"/>
    <w:rsid w:val="00B9308A"/>
    <w:rsid w:val="00B93675"/>
    <w:rsid w:val="00B94DA3"/>
    <w:rsid w:val="00B95A9A"/>
    <w:rsid w:val="00BA2597"/>
    <w:rsid w:val="00BB440E"/>
    <w:rsid w:val="00BB7703"/>
    <w:rsid w:val="00BC3258"/>
    <w:rsid w:val="00BC47FC"/>
    <w:rsid w:val="00BC55D7"/>
    <w:rsid w:val="00BC6B95"/>
    <w:rsid w:val="00BC731A"/>
    <w:rsid w:val="00BD09E2"/>
    <w:rsid w:val="00BD1A43"/>
    <w:rsid w:val="00BD352F"/>
    <w:rsid w:val="00BD3BC6"/>
    <w:rsid w:val="00BD45D2"/>
    <w:rsid w:val="00BD6F80"/>
    <w:rsid w:val="00BD7868"/>
    <w:rsid w:val="00BE00F1"/>
    <w:rsid w:val="00BE1390"/>
    <w:rsid w:val="00BE2F60"/>
    <w:rsid w:val="00BE4445"/>
    <w:rsid w:val="00BE4516"/>
    <w:rsid w:val="00BE4AA6"/>
    <w:rsid w:val="00BE726D"/>
    <w:rsid w:val="00BF235F"/>
    <w:rsid w:val="00BF25E3"/>
    <w:rsid w:val="00C01D3F"/>
    <w:rsid w:val="00C07CA5"/>
    <w:rsid w:val="00C106A5"/>
    <w:rsid w:val="00C10AF2"/>
    <w:rsid w:val="00C133E2"/>
    <w:rsid w:val="00C146EF"/>
    <w:rsid w:val="00C15401"/>
    <w:rsid w:val="00C234B1"/>
    <w:rsid w:val="00C375FE"/>
    <w:rsid w:val="00C41EE5"/>
    <w:rsid w:val="00C457A3"/>
    <w:rsid w:val="00C50A10"/>
    <w:rsid w:val="00C5263B"/>
    <w:rsid w:val="00C52B9E"/>
    <w:rsid w:val="00C638F8"/>
    <w:rsid w:val="00C65CAD"/>
    <w:rsid w:val="00C70ED7"/>
    <w:rsid w:val="00C735E9"/>
    <w:rsid w:val="00C75CC6"/>
    <w:rsid w:val="00C76703"/>
    <w:rsid w:val="00C77F1E"/>
    <w:rsid w:val="00C81B92"/>
    <w:rsid w:val="00C82A6E"/>
    <w:rsid w:val="00C8361A"/>
    <w:rsid w:val="00C94C32"/>
    <w:rsid w:val="00C9625A"/>
    <w:rsid w:val="00C9683D"/>
    <w:rsid w:val="00CA15E0"/>
    <w:rsid w:val="00CA3253"/>
    <w:rsid w:val="00CA3BA0"/>
    <w:rsid w:val="00CA5ECC"/>
    <w:rsid w:val="00CB0A8F"/>
    <w:rsid w:val="00CB155B"/>
    <w:rsid w:val="00CB3111"/>
    <w:rsid w:val="00CB4168"/>
    <w:rsid w:val="00CB49FF"/>
    <w:rsid w:val="00CB7328"/>
    <w:rsid w:val="00CC1790"/>
    <w:rsid w:val="00CC370A"/>
    <w:rsid w:val="00CD0037"/>
    <w:rsid w:val="00CD3F05"/>
    <w:rsid w:val="00CE2185"/>
    <w:rsid w:val="00CF2757"/>
    <w:rsid w:val="00CF2FE1"/>
    <w:rsid w:val="00D01737"/>
    <w:rsid w:val="00D05A49"/>
    <w:rsid w:val="00D06D16"/>
    <w:rsid w:val="00D136DF"/>
    <w:rsid w:val="00D16993"/>
    <w:rsid w:val="00D436C2"/>
    <w:rsid w:val="00D447ED"/>
    <w:rsid w:val="00D539D4"/>
    <w:rsid w:val="00D62047"/>
    <w:rsid w:val="00D646F8"/>
    <w:rsid w:val="00D64AD4"/>
    <w:rsid w:val="00D734D2"/>
    <w:rsid w:val="00D754EA"/>
    <w:rsid w:val="00D77EF3"/>
    <w:rsid w:val="00D849FC"/>
    <w:rsid w:val="00D854E4"/>
    <w:rsid w:val="00D85F76"/>
    <w:rsid w:val="00D979ED"/>
    <w:rsid w:val="00DC0CCA"/>
    <w:rsid w:val="00DC4D06"/>
    <w:rsid w:val="00DD2C4B"/>
    <w:rsid w:val="00DD5659"/>
    <w:rsid w:val="00DE4581"/>
    <w:rsid w:val="00DE543D"/>
    <w:rsid w:val="00DF2A5B"/>
    <w:rsid w:val="00DF38E9"/>
    <w:rsid w:val="00DF5E47"/>
    <w:rsid w:val="00E04C0E"/>
    <w:rsid w:val="00E107F6"/>
    <w:rsid w:val="00E1160A"/>
    <w:rsid w:val="00E13B47"/>
    <w:rsid w:val="00E13D10"/>
    <w:rsid w:val="00E2071C"/>
    <w:rsid w:val="00E238B2"/>
    <w:rsid w:val="00E31D0B"/>
    <w:rsid w:val="00E32BAC"/>
    <w:rsid w:val="00E35492"/>
    <w:rsid w:val="00E37293"/>
    <w:rsid w:val="00E46C81"/>
    <w:rsid w:val="00E5116F"/>
    <w:rsid w:val="00E52D99"/>
    <w:rsid w:val="00E53395"/>
    <w:rsid w:val="00E544E4"/>
    <w:rsid w:val="00E56ADB"/>
    <w:rsid w:val="00E57AEF"/>
    <w:rsid w:val="00E57CDA"/>
    <w:rsid w:val="00E63405"/>
    <w:rsid w:val="00E63C66"/>
    <w:rsid w:val="00E70C0C"/>
    <w:rsid w:val="00E733A2"/>
    <w:rsid w:val="00E759D2"/>
    <w:rsid w:val="00E82F9F"/>
    <w:rsid w:val="00E91D2C"/>
    <w:rsid w:val="00E97C8C"/>
    <w:rsid w:val="00EA4551"/>
    <w:rsid w:val="00EA49E6"/>
    <w:rsid w:val="00EA6188"/>
    <w:rsid w:val="00EA64B3"/>
    <w:rsid w:val="00EB0755"/>
    <w:rsid w:val="00EC2C93"/>
    <w:rsid w:val="00EC2FDB"/>
    <w:rsid w:val="00EE44D5"/>
    <w:rsid w:val="00EF0328"/>
    <w:rsid w:val="00EF21C0"/>
    <w:rsid w:val="00EF225E"/>
    <w:rsid w:val="00EF61F1"/>
    <w:rsid w:val="00F013DA"/>
    <w:rsid w:val="00F01A53"/>
    <w:rsid w:val="00F0444A"/>
    <w:rsid w:val="00F04970"/>
    <w:rsid w:val="00F1276B"/>
    <w:rsid w:val="00F24646"/>
    <w:rsid w:val="00F26DC1"/>
    <w:rsid w:val="00F3382C"/>
    <w:rsid w:val="00F35E76"/>
    <w:rsid w:val="00F412FA"/>
    <w:rsid w:val="00F45C87"/>
    <w:rsid w:val="00F510B7"/>
    <w:rsid w:val="00F52286"/>
    <w:rsid w:val="00F63D7B"/>
    <w:rsid w:val="00F67334"/>
    <w:rsid w:val="00F72DD1"/>
    <w:rsid w:val="00F73AB7"/>
    <w:rsid w:val="00F7515B"/>
    <w:rsid w:val="00F76FAB"/>
    <w:rsid w:val="00F84389"/>
    <w:rsid w:val="00F913FD"/>
    <w:rsid w:val="00F95BE0"/>
    <w:rsid w:val="00FA1ED9"/>
    <w:rsid w:val="00FA332E"/>
    <w:rsid w:val="00FA7385"/>
    <w:rsid w:val="00FA77AC"/>
    <w:rsid w:val="00FB1BE8"/>
    <w:rsid w:val="00FB47D7"/>
    <w:rsid w:val="00FB4DDD"/>
    <w:rsid w:val="00FB6E4B"/>
    <w:rsid w:val="00FD045D"/>
    <w:rsid w:val="00FD438F"/>
    <w:rsid w:val="00FD5CAC"/>
    <w:rsid w:val="00FD62A9"/>
    <w:rsid w:val="00FE3952"/>
    <w:rsid w:val="00FE69E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C4CD29E"/>
  <w15:chartTrackingRefBased/>
  <w15:docId w15:val="{E426D173-DFA6-4F76-B7A3-FD2E689F23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6051A3"/>
    <w:pPr>
      <w:widowControl w:val="0"/>
    </w:pPr>
    <w:rPr>
      <w:rFonts w:ascii="Times New Roman" w:eastAsia="新細明體" w:hAnsi="Times New Roman" w:cs="Times New Roman"/>
      <w:szCs w:val="24"/>
    </w:rPr>
  </w:style>
  <w:style w:type="paragraph" w:styleId="1">
    <w:name w:val="heading 1"/>
    <w:basedOn w:val="a"/>
    <w:next w:val="a"/>
    <w:link w:val="10"/>
    <w:uiPriority w:val="9"/>
    <w:qFormat/>
    <w:rsid w:val="00BC3258"/>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
    <w:name w:val="heading 2"/>
    <w:basedOn w:val="a"/>
    <w:next w:val="a"/>
    <w:link w:val="20"/>
    <w:uiPriority w:val="9"/>
    <w:unhideWhenUsed/>
    <w:qFormat/>
    <w:rsid w:val="006051A3"/>
    <w:pPr>
      <w:keepNext/>
      <w:widowControl/>
      <w:spacing w:beforeLines="50" w:before="50" w:after="120"/>
      <w:outlineLvl w:val="1"/>
    </w:pPr>
    <w:rPr>
      <w:rFonts w:ascii="Calibri Light" w:eastAsia="標楷體" w:hAnsi="Calibri Light"/>
      <w:b/>
      <w:bCs/>
      <w:kern w:val="0"/>
      <w:sz w:val="28"/>
      <w:szCs w:val="48"/>
      <w:lang w:eastAsia="en-US"/>
    </w:rPr>
  </w:style>
  <w:style w:type="paragraph" w:styleId="4">
    <w:name w:val="heading 4"/>
    <w:basedOn w:val="a"/>
    <w:next w:val="a"/>
    <w:link w:val="40"/>
    <w:uiPriority w:val="9"/>
    <w:semiHidden/>
    <w:unhideWhenUsed/>
    <w:qFormat/>
    <w:rsid w:val="00C07CA5"/>
    <w:pPr>
      <w:keepNext/>
      <w:spacing w:line="720" w:lineRule="auto"/>
      <w:outlineLvl w:val="3"/>
    </w:pPr>
    <w:rPr>
      <w:rFonts w:asciiTheme="majorHAnsi" w:eastAsiaTheme="majorEastAsia" w:hAnsiTheme="majorHAnsi" w:cstheme="majorBidi"/>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標題 2 字元"/>
    <w:basedOn w:val="a0"/>
    <w:link w:val="2"/>
    <w:uiPriority w:val="9"/>
    <w:rsid w:val="006051A3"/>
    <w:rPr>
      <w:rFonts w:ascii="Calibri Light" w:eastAsia="標楷體" w:hAnsi="Calibri Light" w:cs="Times New Roman"/>
      <w:b/>
      <w:bCs/>
      <w:kern w:val="0"/>
      <w:sz w:val="28"/>
      <w:szCs w:val="48"/>
      <w:lang w:eastAsia="en-US"/>
    </w:rPr>
  </w:style>
  <w:style w:type="paragraph" w:styleId="a3">
    <w:name w:val="List Paragraph"/>
    <w:aliases w:val="(1)(1)(1)(1)(1)(1)(1)(1),1.1.1.1清單段落,標題 (4),(二),列點,清單段落2,1.1,參考文獻,標1,標11,標12,lp1,FooterText,numbered,List Paragraph1,Paragraphe de liste1,12 20,表格標號,圖片標號,網推會說明清單,附錄1,1.2.3.,壹_二階,卑南壹,Recommendation,詳細說明,表名,List Paragraph"/>
    <w:basedOn w:val="a"/>
    <w:link w:val="a4"/>
    <w:uiPriority w:val="34"/>
    <w:qFormat/>
    <w:rsid w:val="006051A3"/>
    <w:pPr>
      <w:ind w:leftChars="200" w:left="480"/>
    </w:pPr>
  </w:style>
  <w:style w:type="character" w:customStyle="1" w:styleId="a4">
    <w:name w:val="清單段落 字元"/>
    <w:aliases w:val="(1)(1)(1)(1)(1)(1)(1)(1) 字元,1.1.1.1清單段落 字元,標題 (4) 字元,(二) 字元,列點 字元,清單段落2 字元,1.1 字元,參考文獻 字元,標1 字元,標11 字元,標12 字元,lp1 字元,FooterText 字元,numbered 字元,List Paragraph1 字元,Paragraphe de liste1 字元,12 20 字元,表格標號 字元,圖片標號 字元,網推會說明清單 字元,附錄1 字元,1.2.3. 字元,卑南壹 字元"/>
    <w:link w:val="a3"/>
    <w:uiPriority w:val="34"/>
    <w:qFormat/>
    <w:locked/>
    <w:rsid w:val="006051A3"/>
    <w:rPr>
      <w:rFonts w:ascii="Times New Roman" w:eastAsia="新細明體" w:hAnsi="Times New Roman" w:cs="Times New Roman"/>
      <w:szCs w:val="24"/>
    </w:rPr>
  </w:style>
  <w:style w:type="paragraph" w:styleId="a5">
    <w:name w:val="header"/>
    <w:basedOn w:val="a"/>
    <w:link w:val="a6"/>
    <w:uiPriority w:val="99"/>
    <w:unhideWhenUsed/>
    <w:rsid w:val="007E735A"/>
    <w:pPr>
      <w:tabs>
        <w:tab w:val="center" w:pos="4153"/>
        <w:tab w:val="right" w:pos="8306"/>
      </w:tabs>
      <w:snapToGrid w:val="0"/>
    </w:pPr>
    <w:rPr>
      <w:sz w:val="20"/>
      <w:szCs w:val="20"/>
    </w:rPr>
  </w:style>
  <w:style w:type="character" w:customStyle="1" w:styleId="a6">
    <w:name w:val="頁首 字元"/>
    <w:basedOn w:val="a0"/>
    <w:link w:val="a5"/>
    <w:uiPriority w:val="99"/>
    <w:rsid w:val="007E735A"/>
    <w:rPr>
      <w:rFonts w:ascii="Times New Roman" w:eastAsia="新細明體" w:hAnsi="Times New Roman" w:cs="Times New Roman"/>
      <w:sz w:val="20"/>
      <w:szCs w:val="20"/>
    </w:rPr>
  </w:style>
  <w:style w:type="paragraph" w:styleId="a7">
    <w:name w:val="footer"/>
    <w:basedOn w:val="a"/>
    <w:link w:val="a8"/>
    <w:uiPriority w:val="99"/>
    <w:unhideWhenUsed/>
    <w:rsid w:val="007E735A"/>
    <w:pPr>
      <w:tabs>
        <w:tab w:val="center" w:pos="4153"/>
        <w:tab w:val="right" w:pos="8306"/>
      </w:tabs>
      <w:snapToGrid w:val="0"/>
    </w:pPr>
    <w:rPr>
      <w:sz w:val="20"/>
      <w:szCs w:val="20"/>
    </w:rPr>
  </w:style>
  <w:style w:type="character" w:customStyle="1" w:styleId="a8">
    <w:name w:val="頁尾 字元"/>
    <w:basedOn w:val="a0"/>
    <w:link w:val="a7"/>
    <w:uiPriority w:val="99"/>
    <w:rsid w:val="007E735A"/>
    <w:rPr>
      <w:rFonts w:ascii="Times New Roman" w:eastAsia="新細明體" w:hAnsi="Times New Roman" w:cs="Times New Roman"/>
      <w:sz w:val="20"/>
      <w:szCs w:val="20"/>
    </w:rPr>
  </w:style>
  <w:style w:type="character" w:styleId="a9">
    <w:name w:val="Hyperlink"/>
    <w:uiPriority w:val="99"/>
    <w:unhideWhenUsed/>
    <w:rsid w:val="002C6183"/>
    <w:rPr>
      <w:color w:val="0563C1"/>
      <w:u w:val="single"/>
    </w:rPr>
  </w:style>
  <w:style w:type="table" w:styleId="aa">
    <w:name w:val="Table Grid"/>
    <w:basedOn w:val="a1"/>
    <w:uiPriority w:val="59"/>
    <w:rsid w:val="005852C1"/>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DefaultTable">
    <w:name w:val="Default Table"/>
    <w:rsid w:val="00BB440E"/>
    <w:rPr>
      <w:rFonts w:ascii="Times New Roman" w:eastAsia="Batang" w:hAnsi="Times New Roman"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1">
    <w:name w:val="toc 2"/>
    <w:basedOn w:val="a"/>
    <w:next w:val="a"/>
    <w:autoRedefine/>
    <w:uiPriority w:val="39"/>
    <w:unhideWhenUsed/>
    <w:rsid w:val="007C68F4"/>
    <w:pPr>
      <w:widowControl/>
      <w:tabs>
        <w:tab w:val="right" w:leader="dot" w:pos="8161"/>
      </w:tabs>
      <w:snapToGrid w:val="0"/>
      <w:spacing w:line="380" w:lineRule="exact"/>
      <w:ind w:leftChars="240" w:left="1053" w:hangingChars="217" w:hanging="477"/>
    </w:pPr>
    <w:rPr>
      <w:rFonts w:ascii="標楷體" w:eastAsia="標楷體" w:hAnsi="標楷體"/>
      <w:noProof/>
      <w:kern w:val="0"/>
      <w:sz w:val="22"/>
      <w:szCs w:val="22"/>
    </w:rPr>
  </w:style>
  <w:style w:type="paragraph" w:styleId="11">
    <w:name w:val="toc 1"/>
    <w:basedOn w:val="a"/>
    <w:next w:val="a"/>
    <w:autoRedefine/>
    <w:uiPriority w:val="39"/>
    <w:unhideWhenUsed/>
    <w:rsid w:val="00BC3258"/>
    <w:pPr>
      <w:widowControl/>
      <w:tabs>
        <w:tab w:val="left" w:pos="284"/>
        <w:tab w:val="left" w:pos="567"/>
        <w:tab w:val="right" w:leader="dot" w:pos="8154"/>
      </w:tabs>
      <w:snapToGrid w:val="0"/>
      <w:spacing w:beforeLines="100" w:before="360" w:after="240"/>
    </w:pPr>
    <w:rPr>
      <w:rFonts w:ascii="標楷體" w:eastAsia="標楷體" w:hAnsi="標楷體"/>
      <w:b/>
      <w:noProof/>
      <w:kern w:val="0"/>
    </w:rPr>
  </w:style>
  <w:style w:type="character" w:customStyle="1" w:styleId="10">
    <w:name w:val="標題 1 字元"/>
    <w:basedOn w:val="a0"/>
    <w:link w:val="1"/>
    <w:uiPriority w:val="9"/>
    <w:rsid w:val="00BC3258"/>
    <w:rPr>
      <w:rFonts w:asciiTheme="majorHAnsi" w:eastAsiaTheme="majorEastAsia" w:hAnsiTheme="majorHAnsi" w:cstheme="majorBidi"/>
      <w:b/>
      <w:bCs/>
      <w:kern w:val="52"/>
      <w:sz w:val="52"/>
      <w:szCs w:val="52"/>
    </w:rPr>
  </w:style>
  <w:style w:type="paragraph" w:styleId="ab">
    <w:name w:val="TOC Heading"/>
    <w:basedOn w:val="1"/>
    <w:next w:val="a"/>
    <w:uiPriority w:val="39"/>
    <w:unhideWhenUsed/>
    <w:qFormat/>
    <w:rsid w:val="00BC3258"/>
    <w:pPr>
      <w:widowControl/>
      <w:outlineLvl w:val="9"/>
    </w:pPr>
    <w:rPr>
      <w:lang w:eastAsia="en-US"/>
    </w:rPr>
  </w:style>
  <w:style w:type="paragraph" w:styleId="3">
    <w:name w:val="toc 3"/>
    <w:basedOn w:val="a"/>
    <w:next w:val="a"/>
    <w:autoRedefine/>
    <w:uiPriority w:val="39"/>
    <w:unhideWhenUsed/>
    <w:rsid w:val="00611E77"/>
    <w:pPr>
      <w:widowControl/>
      <w:spacing w:after="100" w:line="259" w:lineRule="auto"/>
      <w:ind w:left="440"/>
    </w:pPr>
    <w:rPr>
      <w:rFonts w:asciiTheme="minorHAnsi" w:eastAsiaTheme="minorEastAsia" w:hAnsiTheme="minorHAnsi"/>
      <w:kern w:val="0"/>
      <w:sz w:val="22"/>
      <w:szCs w:val="22"/>
    </w:rPr>
  </w:style>
  <w:style w:type="paragraph" w:styleId="ac">
    <w:name w:val="Balloon Text"/>
    <w:basedOn w:val="a"/>
    <w:link w:val="ad"/>
    <w:uiPriority w:val="99"/>
    <w:semiHidden/>
    <w:unhideWhenUsed/>
    <w:rsid w:val="001A6697"/>
    <w:rPr>
      <w:rFonts w:asciiTheme="majorHAnsi" w:eastAsiaTheme="majorEastAsia" w:hAnsiTheme="majorHAnsi" w:cstheme="majorBidi"/>
      <w:sz w:val="18"/>
      <w:szCs w:val="18"/>
    </w:rPr>
  </w:style>
  <w:style w:type="character" w:customStyle="1" w:styleId="ad">
    <w:name w:val="註解方塊文字 字元"/>
    <w:basedOn w:val="a0"/>
    <w:link w:val="ac"/>
    <w:uiPriority w:val="99"/>
    <w:semiHidden/>
    <w:rsid w:val="001A6697"/>
    <w:rPr>
      <w:rFonts w:asciiTheme="majorHAnsi" w:eastAsiaTheme="majorEastAsia" w:hAnsiTheme="majorHAnsi" w:cstheme="majorBidi"/>
      <w:sz w:val="18"/>
      <w:szCs w:val="18"/>
    </w:rPr>
  </w:style>
  <w:style w:type="character" w:styleId="ae">
    <w:name w:val="annotation reference"/>
    <w:basedOn w:val="a0"/>
    <w:uiPriority w:val="99"/>
    <w:semiHidden/>
    <w:unhideWhenUsed/>
    <w:rsid w:val="001A6697"/>
    <w:rPr>
      <w:sz w:val="18"/>
      <w:szCs w:val="18"/>
    </w:rPr>
  </w:style>
  <w:style w:type="paragraph" w:styleId="af">
    <w:name w:val="annotation text"/>
    <w:basedOn w:val="a"/>
    <w:link w:val="af0"/>
    <w:uiPriority w:val="99"/>
    <w:semiHidden/>
    <w:unhideWhenUsed/>
    <w:rsid w:val="001A6697"/>
  </w:style>
  <w:style w:type="character" w:customStyle="1" w:styleId="af0">
    <w:name w:val="註解文字 字元"/>
    <w:basedOn w:val="a0"/>
    <w:link w:val="af"/>
    <w:uiPriority w:val="99"/>
    <w:semiHidden/>
    <w:rsid w:val="001A6697"/>
    <w:rPr>
      <w:rFonts w:ascii="Times New Roman" w:eastAsia="新細明體" w:hAnsi="Times New Roman" w:cs="Times New Roman"/>
      <w:szCs w:val="24"/>
    </w:rPr>
  </w:style>
  <w:style w:type="paragraph" w:styleId="af1">
    <w:name w:val="annotation subject"/>
    <w:basedOn w:val="af"/>
    <w:next w:val="af"/>
    <w:link w:val="af2"/>
    <w:uiPriority w:val="99"/>
    <w:semiHidden/>
    <w:unhideWhenUsed/>
    <w:rsid w:val="001A6697"/>
    <w:rPr>
      <w:b/>
      <w:bCs/>
    </w:rPr>
  </w:style>
  <w:style w:type="character" w:customStyle="1" w:styleId="af2">
    <w:name w:val="註解主旨 字元"/>
    <w:basedOn w:val="af0"/>
    <w:link w:val="af1"/>
    <w:uiPriority w:val="99"/>
    <w:semiHidden/>
    <w:rsid w:val="001A6697"/>
    <w:rPr>
      <w:rFonts w:ascii="Times New Roman" w:eastAsia="新細明體" w:hAnsi="Times New Roman" w:cs="Times New Roman"/>
      <w:b/>
      <w:bCs/>
      <w:szCs w:val="24"/>
    </w:rPr>
  </w:style>
  <w:style w:type="character" w:styleId="af3">
    <w:name w:val="Emphasis"/>
    <w:basedOn w:val="a0"/>
    <w:uiPriority w:val="20"/>
    <w:qFormat/>
    <w:rsid w:val="00BD09E2"/>
    <w:rPr>
      <w:i/>
      <w:iCs/>
    </w:rPr>
  </w:style>
  <w:style w:type="paragraph" w:styleId="af4">
    <w:name w:val="Revision"/>
    <w:hidden/>
    <w:uiPriority w:val="99"/>
    <w:semiHidden/>
    <w:rsid w:val="009A41E7"/>
    <w:rPr>
      <w:rFonts w:ascii="Times New Roman" w:eastAsia="新細明體" w:hAnsi="Times New Roman" w:cs="Times New Roman"/>
      <w:szCs w:val="24"/>
    </w:rPr>
  </w:style>
  <w:style w:type="character" w:customStyle="1" w:styleId="40">
    <w:name w:val="標題 4 字元"/>
    <w:basedOn w:val="a0"/>
    <w:link w:val="4"/>
    <w:uiPriority w:val="9"/>
    <w:semiHidden/>
    <w:rsid w:val="00C07CA5"/>
    <w:rPr>
      <w:rFonts w:asciiTheme="majorHAnsi" w:eastAsiaTheme="majorEastAsia" w:hAnsiTheme="majorHAnsi" w:cstheme="majorBidi"/>
      <w:sz w:val="36"/>
      <w:szCs w:val="36"/>
    </w:rPr>
  </w:style>
  <w:style w:type="paragraph" w:customStyle="1" w:styleId="Default">
    <w:name w:val="Default"/>
    <w:rsid w:val="00A12DFB"/>
    <w:pPr>
      <w:widowControl w:val="0"/>
      <w:autoSpaceDE w:val="0"/>
      <w:autoSpaceDN w:val="0"/>
      <w:adjustRightInd w:val="0"/>
    </w:pPr>
    <w:rPr>
      <w:rFonts w:ascii="標楷體" w:eastAsia="標楷體" w:cs="標楷體"/>
      <w:color w:val="000000"/>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1440822">
      <w:bodyDiv w:val="1"/>
      <w:marLeft w:val="0"/>
      <w:marRight w:val="0"/>
      <w:marTop w:val="0"/>
      <w:marBottom w:val="0"/>
      <w:divBdr>
        <w:top w:val="none" w:sz="0" w:space="0" w:color="auto"/>
        <w:left w:val="none" w:sz="0" w:space="0" w:color="auto"/>
        <w:bottom w:val="none" w:sz="0" w:space="0" w:color="auto"/>
        <w:right w:val="none" w:sz="0" w:space="0" w:color="auto"/>
      </w:divBdr>
    </w:div>
    <w:div w:id="263223529">
      <w:bodyDiv w:val="1"/>
      <w:marLeft w:val="0"/>
      <w:marRight w:val="0"/>
      <w:marTop w:val="0"/>
      <w:marBottom w:val="0"/>
      <w:divBdr>
        <w:top w:val="none" w:sz="0" w:space="0" w:color="auto"/>
        <w:left w:val="none" w:sz="0" w:space="0" w:color="auto"/>
        <w:bottom w:val="none" w:sz="0" w:space="0" w:color="auto"/>
        <w:right w:val="none" w:sz="0" w:space="0" w:color="auto"/>
      </w:divBdr>
    </w:div>
    <w:div w:id="321933578">
      <w:bodyDiv w:val="1"/>
      <w:marLeft w:val="0"/>
      <w:marRight w:val="0"/>
      <w:marTop w:val="0"/>
      <w:marBottom w:val="0"/>
      <w:divBdr>
        <w:top w:val="none" w:sz="0" w:space="0" w:color="auto"/>
        <w:left w:val="none" w:sz="0" w:space="0" w:color="auto"/>
        <w:bottom w:val="none" w:sz="0" w:space="0" w:color="auto"/>
        <w:right w:val="none" w:sz="0" w:space="0" w:color="auto"/>
      </w:divBdr>
    </w:div>
    <w:div w:id="343897996">
      <w:bodyDiv w:val="1"/>
      <w:marLeft w:val="0"/>
      <w:marRight w:val="0"/>
      <w:marTop w:val="0"/>
      <w:marBottom w:val="0"/>
      <w:divBdr>
        <w:top w:val="none" w:sz="0" w:space="0" w:color="auto"/>
        <w:left w:val="none" w:sz="0" w:space="0" w:color="auto"/>
        <w:bottom w:val="none" w:sz="0" w:space="0" w:color="auto"/>
        <w:right w:val="none" w:sz="0" w:space="0" w:color="auto"/>
      </w:divBdr>
    </w:div>
    <w:div w:id="437143573">
      <w:bodyDiv w:val="1"/>
      <w:marLeft w:val="0"/>
      <w:marRight w:val="0"/>
      <w:marTop w:val="0"/>
      <w:marBottom w:val="0"/>
      <w:divBdr>
        <w:top w:val="none" w:sz="0" w:space="0" w:color="auto"/>
        <w:left w:val="none" w:sz="0" w:space="0" w:color="auto"/>
        <w:bottom w:val="none" w:sz="0" w:space="0" w:color="auto"/>
        <w:right w:val="none" w:sz="0" w:space="0" w:color="auto"/>
      </w:divBdr>
    </w:div>
    <w:div w:id="738749234">
      <w:bodyDiv w:val="1"/>
      <w:marLeft w:val="0"/>
      <w:marRight w:val="0"/>
      <w:marTop w:val="0"/>
      <w:marBottom w:val="0"/>
      <w:divBdr>
        <w:top w:val="none" w:sz="0" w:space="0" w:color="auto"/>
        <w:left w:val="none" w:sz="0" w:space="0" w:color="auto"/>
        <w:bottom w:val="none" w:sz="0" w:space="0" w:color="auto"/>
        <w:right w:val="none" w:sz="0" w:space="0" w:color="auto"/>
      </w:divBdr>
    </w:div>
    <w:div w:id="806242655">
      <w:bodyDiv w:val="1"/>
      <w:marLeft w:val="0"/>
      <w:marRight w:val="0"/>
      <w:marTop w:val="0"/>
      <w:marBottom w:val="0"/>
      <w:divBdr>
        <w:top w:val="none" w:sz="0" w:space="0" w:color="auto"/>
        <w:left w:val="none" w:sz="0" w:space="0" w:color="auto"/>
        <w:bottom w:val="none" w:sz="0" w:space="0" w:color="auto"/>
        <w:right w:val="none" w:sz="0" w:space="0" w:color="auto"/>
      </w:divBdr>
    </w:div>
    <w:div w:id="827020592">
      <w:bodyDiv w:val="1"/>
      <w:marLeft w:val="0"/>
      <w:marRight w:val="0"/>
      <w:marTop w:val="0"/>
      <w:marBottom w:val="0"/>
      <w:divBdr>
        <w:top w:val="none" w:sz="0" w:space="0" w:color="auto"/>
        <w:left w:val="none" w:sz="0" w:space="0" w:color="auto"/>
        <w:bottom w:val="none" w:sz="0" w:space="0" w:color="auto"/>
        <w:right w:val="none" w:sz="0" w:space="0" w:color="auto"/>
      </w:divBdr>
    </w:div>
    <w:div w:id="975917238">
      <w:bodyDiv w:val="1"/>
      <w:marLeft w:val="0"/>
      <w:marRight w:val="0"/>
      <w:marTop w:val="0"/>
      <w:marBottom w:val="0"/>
      <w:divBdr>
        <w:top w:val="none" w:sz="0" w:space="0" w:color="auto"/>
        <w:left w:val="none" w:sz="0" w:space="0" w:color="auto"/>
        <w:bottom w:val="none" w:sz="0" w:space="0" w:color="auto"/>
        <w:right w:val="none" w:sz="0" w:space="0" w:color="auto"/>
      </w:divBdr>
    </w:div>
    <w:div w:id="990017898">
      <w:bodyDiv w:val="1"/>
      <w:marLeft w:val="0"/>
      <w:marRight w:val="0"/>
      <w:marTop w:val="0"/>
      <w:marBottom w:val="0"/>
      <w:divBdr>
        <w:top w:val="none" w:sz="0" w:space="0" w:color="auto"/>
        <w:left w:val="none" w:sz="0" w:space="0" w:color="auto"/>
        <w:bottom w:val="none" w:sz="0" w:space="0" w:color="auto"/>
        <w:right w:val="none" w:sz="0" w:space="0" w:color="auto"/>
      </w:divBdr>
    </w:div>
    <w:div w:id="1041397487">
      <w:bodyDiv w:val="1"/>
      <w:marLeft w:val="0"/>
      <w:marRight w:val="0"/>
      <w:marTop w:val="0"/>
      <w:marBottom w:val="0"/>
      <w:divBdr>
        <w:top w:val="none" w:sz="0" w:space="0" w:color="auto"/>
        <w:left w:val="none" w:sz="0" w:space="0" w:color="auto"/>
        <w:bottom w:val="none" w:sz="0" w:space="0" w:color="auto"/>
        <w:right w:val="none" w:sz="0" w:space="0" w:color="auto"/>
      </w:divBdr>
    </w:div>
    <w:div w:id="1054626336">
      <w:bodyDiv w:val="1"/>
      <w:marLeft w:val="0"/>
      <w:marRight w:val="0"/>
      <w:marTop w:val="0"/>
      <w:marBottom w:val="0"/>
      <w:divBdr>
        <w:top w:val="none" w:sz="0" w:space="0" w:color="auto"/>
        <w:left w:val="none" w:sz="0" w:space="0" w:color="auto"/>
        <w:bottom w:val="none" w:sz="0" w:space="0" w:color="auto"/>
        <w:right w:val="none" w:sz="0" w:space="0" w:color="auto"/>
      </w:divBdr>
    </w:div>
    <w:div w:id="1110704592">
      <w:bodyDiv w:val="1"/>
      <w:marLeft w:val="0"/>
      <w:marRight w:val="0"/>
      <w:marTop w:val="0"/>
      <w:marBottom w:val="0"/>
      <w:divBdr>
        <w:top w:val="none" w:sz="0" w:space="0" w:color="auto"/>
        <w:left w:val="none" w:sz="0" w:space="0" w:color="auto"/>
        <w:bottom w:val="none" w:sz="0" w:space="0" w:color="auto"/>
        <w:right w:val="none" w:sz="0" w:space="0" w:color="auto"/>
      </w:divBdr>
    </w:div>
    <w:div w:id="1189443028">
      <w:bodyDiv w:val="1"/>
      <w:marLeft w:val="0"/>
      <w:marRight w:val="0"/>
      <w:marTop w:val="0"/>
      <w:marBottom w:val="0"/>
      <w:divBdr>
        <w:top w:val="none" w:sz="0" w:space="0" w:color="auto"/>
        <w:left w:val="none" w:sz="0" w:space="0" w:color="auto"/>
        <w:bottom w:val="none" w:sz="0" w:space="0" w:color="auto"/>
        <w:right w:val="none" w:sz="0" w:space="0" w:color="auto"/>
      </w:divBdr>
    </w:div>
    <w:div w:id="1260600328">
      <w:bodyDiv w:val="1"/>
      <w:marLeft w:val="0"/>
      <w:marRight w:val="0"/>
      <w:marTop w:val="0"/>
      <w:marBottom w:val="0"/>
      <w:divBdr>
        <w:top w:val="none" w:sz="0" w:space="0" w:color="auto"/>
        <w:left w:val="none" w:sz="0" w:space="0" w:color="auto"/>
        <w:bottom w:val="none" w:sz="0" w:space="0" w:color="auto"/>
        <w:right w:val="none" w:sz="0" w:space="0" w:color="auto"/>
      </w:divBdr>
    </w:div>
    <w:div w:id="1300763201">
      <w:bodyDiv w:val="1"/>
      <w:marLeft w:val="0"/>
      <w:marRight w:val="0"/>
      <w:marTop w:val="0"/>
      <w:marBottom w:val="0"/>
      <w:divBdr>
        <w:top w:val="none" w:sz="0" w:space="0" w:color="auto"/>
        <w:left w:val="none" w:sz="0" w:space="0" w:color="auto"/>
        <w:bottom w:val="none" w:sz="0" w:space="0" w:color="auto"/>
        <w:right w:val="none" w:sz="0" w:space="0" w:color="auto"/>
      </w:divBdr>
    </w:div>
    <w:div w:id="1491869489">
      <w:bodyDiv w:val="1"/>
      <w:marLeft w:val="0"/>
      <w:marRight w:val="0"/>
      <w:marTop w:val="0"/>
      <w:marBottom w:val="0"/>
      <w:divBdr>
        <w:top w:val="none" w:sz="0" w:space="0" w:color="auto"/>
        <w:left w:val="none" w:sz="0" w:space="0" w:color="auto"/>
        <w:bottom w:val="none" w:sz="0" w:space="0" w:color="auto"/>
        <w:right w:val="none" w:sz="0" w:space="0" w:color="auto"/>
      </w:divBdr>
    </w:div>
    <w:div w:id="1507138018">
      <w:bodyDiv w:val="1"/>
      <w:marLeft w:val="0"/>
      <w:marRight w:val="0"/>
      <w:marTop w:val="0"/>
      <w:marBottom w:val="0"/>
      <w:divBdr>
        <w:top w:val="none" w:sz="0" w:space="0" w:color="auto"/>
        <w:left w:val="none" w:sz="0" w:space="0" w:color="auto"/>
        <w:bottom w:val="none" w:sz="0" w:space="0" w:color="auto"/>
        <w:right w:val="none" w:sz="0" w:space="0" w:color="auto"/>
      </w:divBdr>
    </w:div>
    <w:div w:id="1641306697">
      <w:bodyDiv w:val="1"/>
      <w:marLeft w:val="0"/>
      <w:marRight w:val="0"/>
      <w:marTop w:val="0"/>
      <w:marBottom w:val="0"/>
      <w:divBdr>
        <w:top w:val="none" w:sz="0" w:space="0" w:color="auto"/>
        <w:left w:val="none" w:sz="0" w:space="0" w:color="auto"/>
        <w:bottom w:val="none" w:sz="0" w:space="0" w:color="auto"/>
        <w:right w:val="none" w:sz="0" w:space="0" w:color="auto"/>
      </w:divBdr>
    </w:div>
    <w:div w:id="1657763871">
      <w:bodyDiv w:val="1"/>
      <w:marLeft w:val="0"/>
      <w:marRight w:val="0"/>
      <w:marTop w:val="0"/>
      <w:marBottom w:val="0"/>
      <w:divBdr>
        <w:top w:val="none" w:sz="0" w:space="0" w:color="auto"/>
        <w:left w:val="none" w:sz="0" w:space="0" w:color="auto"/>
        <w:bottom w:val="none" w:sz="0" w:space="0" w:color="auto"/>
        <w:right w:val="none" w:sz="0" w:space="0" w:color="auto"/>
      </w:divBdr>
    </w:div>
    <w:div w:id="19148969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books.com.tw/products/0010853939" TargetMode="External"/><Relationship Id="rId18" Type="http://schemas.openxmlformats.org/officeDocument/2006/relationships/hyperlink" Target="https://www.books.com.tw/products/0010967267" TargetMode="External"/><Relationship Id="rId3" Type="http://schemas.openxmlformats.org/officeDocument/2006/relationships/styles" Target="styles.xml"/><Relationship Id="rId21" Type="http://schemas.openxmlformats.org/officeDocument/2006/relationships/hyperlink" Target="https://www.books.com.tw/products/0010965239" TargetMode="External"/><Relationship Id="rId7" Type="http://schemas.openxmlformats.org/officeDocument/2006/relationships/endnotes" Target="endnotes.xml"/><Relationship Id="rId12" Type="http://schemas.openxmlformats.org/officeDocument/2006/relationships/hyperlink" Target="https://www.books.com.tw/products/0010967267" TargetMode="External"/><Relationship Id="rId17" Type="http://schemas.openxmlformats.org/officeDocument/2006/relationships/hyperlink" Target="https://www.books.com.tw/products/0010865768" TargetMode="Externa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hyperlink" Target="https://www.books.com.tw/products/001095975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ooks.com.tw/products/0010865768"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books.com.tw/products/0010965239" TargetMode="External"/><Relationship Id="rId23" Type="http://schemas.microsoft.com/office/2011/relationships/people" Target="people.xml"/><Relationship Id="rId10" Type="http://schemas.openxmlformats.org/officeDocument/2006/relationships/image" Target="media/image3.png"/><Relationship Id="rId19" Type="http://schemas.openxmlformats.org/officeDocument/2006/relationships/hyperlink" Target="https://www.books.com.tw/products/0010853939"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books.com.tw/products/0010959756" TargetMode="External"/><Relationship Id="rId22"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3EBB28-D70C-4527-99C9-F4DA25B837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33</Pages>
  <Words>3497</Words>
  <Characters>19934</Characters>
  <Application>Microsoft Office Word</Application>
  <DocSecurity>0</DocSecurity>
  <Lines>166</Lines>
  <Paragraphs>46</Paragraphs>
  <ScaleCrop>false</ScaleCrop>
  <Company/>
  <LinksUpToDate>false</LinksUpToDate>
  <CharactersWithSpaces>23385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admin</cp:lastModifiedBy>
  <cp:revision>11</cp:revision>
  <cp:lastPrinted>2023-06-17T03:21:00Z</cp:lastPrinted>
  <dcterms:created xsi:type="dcterms:W3CDTF">2023-06-19T14:49:00Z</dcterms:created>
  <dcterms:modified xsi:type="dcterms:W3CDTF">2023-09-18T08:21:00Z</dcterms:modified>
</cp:coreProperties>
</file>